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F85" w:rsidRPr="00743F85" w:rsidRDefault="00743F85" w:rsidP="00743F85">
      <w:pPr>
        <w:spacing w:after="0"/>
        <w:jc w:val="center"/>
        <w:rPr>
          <w:b/>
        </w:rPr>
      </w:pPr>
      <w:r w:rsidRPr="00743F85">
        <w:rPr>
          <w:b/>
        </w:rPr>
        <w:t>Министерство образования Московской области</w:t>
      </w:r>
    </w:p>
    <w:p w:rsidR="00743F85" w:rsidRPr="00743F85" w:rsidRDefault="00743F85" w:rsidP="00743F85">
      <w:pPr>
        <w:spacing w:after="0"/>
        <w:jc w:val="center"/>
        <w:rPr>
          <w:b/>
        </w:rPr>
      </w:pPr>
      <w:r w:rsidRPr="00743F85">
        <w:rPr>
          <w:b/>
        </w:rPr>
        <w:t xml:space="preserve">Государственное бюджетное профессиональное </w:t>
      </w:r>
    </w:p>
    <w:p w:rsidR="00743F85" w:rsidRPr="00743F85" w:rsidRDefault="00743F85" w:rsidP="00743F85">
      <w:pPr>
        <w:spacing w:after="0"/>
        <w:jc w:val="center"/>
        <w:rPr>
          <w:b/>
        </w:rPr>
      </w:pPr>
      <w:r w:rsidRPr="00743F85">
        <w:rPr>
          <w:b/>
        </w:rPr>
        <w:t>образовательное учреждение Московской области</w:t>
      </w:r>
    </w:p>
    <w:p w:rsidR="00743F85" w:rsidRPr="00743F85" w:rsidRDefault="00743F85" w:rsidP="00743F85">
      <w:pPr>
        <w:spacing w:after="0"/>
        <w:jc w:val="center"/>
        <w:rPr>
          <w:b/>
        </w:rPr>
      </w:pPr>
      <w:r w:rsidRPr="00743F85">
        <w:rPr>
          <w:b/>
        </w:rPr>
        <w:t>«Балашихинский  техникум»</w:t>
      </w:r>
    </w:p>
    <w:p w:rsidR="00743F85" w:rsidRPr="0019614F" w:rsidRDefault="00743F85" w:rsidP="00743F85">
      <w:pPr>
        <w:spacing w:after="0"/>
        <w:jc w:val="center"/>
      </w:pPr>
    </w:p>
    <w:p w:rsidR="00743F85" w:rsidRPr="0019614F" w:rsidRDefault="00743F85" w:rsidP="00743F85">
      <w:pPr>
        <w:spacing w:after="0"/>
        <w:jc w:val="center"/>
      </w:pPr>
    </w:p>
    <w:p w:rsidR="00743F85" w:rsidRPr="0019614F" w:rsidRDefault="00743F85" w:rsidP="00743F85">
      <w:pPr>
        <w:spacing w:after="0"/>
        <w:jc w:val="center"/>
      </w:pPr>
    </w:p>
    <w:p w:rsidR="00743F85" w:rsidRPr="0019614F" w:rsidRDefault="00743F85" w:rsidP="00743F85">
      <w:pPr>
        <w:spacing w:after="0"/>
        <w:jc w:val="center"/>
      </w:pPr>
    </w:p>
    <w:p w:rsidR="00743F85" w:rsidRPr="0019614F" w:rsidRDefault="00743F85" w:rsidP="00743F85">
      <w:pPr>
        <w:spacing w:after="0"/>
        <w:jc w:val="center"/>
      </w:pPr>
    </w:p>
    <w:p w:rsidR="00743F85" w:rsidRPr="0019614F" w:rsidRDefault="00743F85" w:rsidP="00743F85">
      <w:pPr>
        <w:spacing w:after="0"/>
        <w:jc w:val="center"/>
      </w:pPr>
    </w:p>
    <w:p w:rsidR="00743F85" w:rsidRPr="0019614F" w:rsidRDefault="00743F85" w:rsidP="00743F85">
      <w:pPr>
        <w:spacing w:after="0"/>
        <w:jc w:val="center"/>
      </w:pPr>
    </w:p>
    <w:p w:rsidR="00743F85" w:rsidRPr="0019614F" w:rsidRDefault="00743F85" w:rsidP="00743F85">
      <w:pPr>
        <w:spacing w:after="0"/>
        <w:jc w:val="center"/>
      </w:pPr>
    </w:p>
    <w:p w:rsidR="00743F85" w:rsidRPr="0019614F" w:rsidRDefault="00743F85" w:rsidP="00743F85">
      <w:pPr>
        <w:spacing w:after="0"/>
        <w:jc w:val="center"/>
      </w:pPr>
    </w:p>
    <w:p w:rsidR="00743F85" w:rsidRPr="0019614F" w:rsidRDefault="00743F85" w:rsidP="00743F85">
      <w:pPr>
        <w:spacing w:after="0"/>
      </w:pPr>
    </w:p>
    <w:p w:rsidR="00743F85" w:rsidRPr="0019614F" w:rsidRDefault="00743F85" w:rsidP="00743F85">
      <w:pPr>
        <w:spacing w:after="0"/>
        <w:jc w:val="center"/>
        <w:rPr>
          <w:b/>
          <w:color w:val="000000"/>
        </w:rPr>
      </w:pPr>
      <w:r>
        <w:rPr>
          <w:b/>
          <w:color w:val="000000"/>
        </w:rPr>
        <w:t xml:space="preserve">Методический комплект </w:t>
      </w:r>
      <w:r w:rsidRPr="0019614F">
        <w:rPr>
          <w:b/>
          <w:color w:val="000000"/>
        </w:rPr>
        <w:t xml:space="preserve"> по выполнению </w:t>
      </w:r>
    </w:p>
    <w:p w:rsidR="00743F85" w:rsidRPr="0019614F" w:rsidRDefault="00743F85" w:rsidP="00743F85">
      <w:pPr>
        <w:spacing w:after="0"/>
        <w:jc w:val="center"/>
        <w:rPr>
          <w:b/>
          <w:color w:val="000000"/>
        </w:rPr>
      </w:pPr>
      <w:r w:rsidRPr="0019614F">
        <w:rPr>
          <w:b/>
          <w:color w:val="000000"/>
        </w:rPr>
        <w:t xml:space="preserve">лабораторно-практических работ </w:t>
      </w:r>
      <w:r w:rsidRPr="0019614F">
        <w:rPr>
          <w:color w:val="000000"/>
        </w:rPr>
        <w:t xml:space="preserve"> </w:t>
      </w:r>
    </w:p>
    <w:p w:rsidR="00743F85" w:rsidRPr="0019614F" w:rsidRDefault="00743F85" w:rsidP="00743F85">
      <w:pPr>
        <w:spacing w:after="0"/>
        <w:jc w:val="center"/>
        <w:rPr>
          <w:color w:val="000000"/>
        </w:rPr>
      </w:pPr>
      <w:r w:rsidRPr="0019614F">
        <w:rPr>
          <w:color w:val="000000"/>
        </w:rPr>
        <w:t xml:space="preserve">по дисциплине ОП.06 </w:t>
      </w:r>
    </w:p>
    <w:p w:rsidR="00743F85" w:rsidRPr="0019614F" w:rsidRDefault="00743F85" w:rsidP="00743F85">
      <w:pPr>
        <w:spacing w:after="0"/>
        <w:jc w:val="center"/>
        <w:rPr>
          <w:color w:val="000000"/>
        </w:rPr>
      </w:pPr>
      <w:r w:rsidRPr="0019614F">
        <w:rPr>
          <w:color w:val="000000"/>
        </w:rPr>
        <w:t xml:space="preserve">«Процессы формообразования и инструменты» </w:t>
      </w:r>
    </w:p>
    <w:p w:rsidR="00743F85" w:rsidRPr="0019614F" w:rsidRDefault="00743F85" w:rsidP="00743F85">
      <w:pPr>
        <w:spacing w:after="0"/>
        <w:jc w:val="center"/>
        <w:rPr>
          <w:b/>
          <w:color w:val="000000"/>
        </w:rPr>
      </w:pPr>
      <w:r w:rsidRPr="0019614F">
        <w:rPr>
          <w:color w:val="000000"/>
        </w:rPr>
        <w:t>специальности 15.02.</w:t>
      </w:r>
      <w:r>
        <w:rPr>
          <w:color w:val="000000"/>
        </w:rPr>
        <w:t>15</w:t>
      </w:r>
      <w:r w:rsidRPr="0019614F">
        <w:rPr>
          <w:color w:val="000000"/>
        </w:rPr>
        <w:t xml:space="preserve"> Технология </w:t>
      </w:r>
      <w:r>
        <w:rPr>
          <w:color w:val="000000"/>
        </w:rPr>
        <w:t xml:space="preserve"> металлообрабатывающего производства</w:t>
      </w:r>
    </w:p>
    <w:p w:rsidR="00743F85" w:rsidRPr="0019614F" w:rsidRDefault="00743F85" w:rsidP="00743F85">
      <w:pPr>
        <w:spacing w:after="0"/>
        <w:jc w:val="center"/>
      </w:pPr>
    </w:p>
    <w:p w:rsidR="00743F85" w:rsidRPr="0019614F" w:rsidRDefault="00743F85" w:rsidP="00743F85">
      <w:pPr>
        <w:spacing w:after="0"/>
        <w:jc w:val="center"/>
      </w:pPr>
    </w:p>
    <w:p w:rsidR="00743F85" w:rsidRPr="0019614F" w:rsidRDefault="00743F85" w:rsidP="00743F85">
      <w:pPr>
        <w:spacing w:after="0"/>
        <w:jc w:val="center"/>
      </w:pPr>
    </w:p>
    <w:p w:rsidR="00743F85" w:rsidRPr="0019614F" w:rsidRDefault="00743F85" w:rsidP="00743F85">
      <w:pPr>
        <w:spacing w:after="0"/>
        <w:jc w:val="center"/>
      </w:pPr>
    </w:p>
    <w:p w:rsidR="00743F85" w:rsidRPr="0019614F" w:rsidRDefault="00743F85" w:rsidP="00743F85">
      <w:pPr>
        <w:spacing w:after="0"/>
        <w:jc w:val="center"/>
      </w:pPr>
    </w:p>
    <w:p w:rsidR="00743F85" w:rsidRPr="0019614F" w:rsidRDefault="00743F85" w:rsidP="00743F85">
      <w:pPr>
        <w:spacing w:after="0"/>
        <w:jc w:val="center"/>
      </w:pPr>
    </w:p>
    <w:p w:rsidR="00743F85" w:rsidRPr="0019614F" w:rsidRDefault="00743F85" w:rsidP="00743F85">
      <w:pPr>
        <w:spacing w:after="0"/>
        <w:jc w:val="center"/>
      </w:pPr>
    </w:p>
    <w:p w:rsidR="00743F85" w:rsidRPr="0019614F" w:rsidRDefault="00743F85" w:rsidP="00743F85">
      <w:pPr>
        <w:spacing w:after="0"/>
        <w:jc w:val="center"/>
      </w:pPr>
    </w:p>
    <w:p w:rsidR="00743F85" w:rsidRPr="0019614F" w:rsidRDefault="00743F85" w:rsidP="00743F85">
      <w:pPr>
        <w:spacing w:after="0"/>
        <w:jc w:val="center"/>
      </w:pPr>
    </w:p>
    <w:p w:rsidR="00743F85" w:rsidRPr="0019614F" w:rsidRDefault="00743F85" w:rsidP="00743F85">
      <w:pPr>
        <w:spacing w:after="0"/>
        <w:jc w:val="center"/>
      </w:pPr>
    </w:p>
    <w:p w:rsidR="00743F85" w:rsidRDefault="00743F85" w:rsidP="00743F85">
      <w:pPr>
        <w:spacing w:after="0"/>
        <w:jc w:val="center"/>
      </w:pPr>
    </w:p>
    <w:p w:rsidR="00743F85" w:rsidRDefault="00743F85" w:rsidP="00743F85">
      <w:pPr>
        <w:spacing w:after="0"/>
        <w:jc w:val="center"/>
      </w:pPr>
    </w:p>
    <w:p w:rsidR="00743F85" w:rsidRDefault="00743F85" w:rsidP="00743F85">
      <w:pPr>
        <w:spacing w:after="0"/>
        <w:jc w:val="center"/>
      </w:pPr>
    </w:p>
    <w:p w:rsidR="00743F85" w:rsidRDefault="00743F85" w:rsidP="00743F85">
      <w:pPr>
        <w:spacing w:after="0"/>
        <w:jc w:val="center"/>
      </w:pPr>
    </w:p>
    <w:p w:rsidR="00743F85" w:rsidRDefault="00743F85" w:rsidP="00743F85">
      <w:pPr>
        <w:spacing w:after="0"/>
        <w:jc w:val="center"/>
      </w:pPr>
    </w:p>
    <w:p w:rsidR="00743F85" w:rsidRDefault="00743F85" w:rsidP="00743F85">
      <w:pPr>
        <w:spacing w:after="0"/>
        <w:jc w:val="center"/>
      </w:pPr>
    </w:p>
    <w:p w:rsidR="00743F85" w:rsidRPr="0019614F" w:rsidRDefault="00743F85" w:rsidP="00743F85">
      <w:pPr>
        <w:spacing w:after="0"/>
        <w:jc w:val="center"/>
      </w:pPr>
    </w:p>
    <w:p w:rsidR="00743F85" w:rsidRPr="0019614F" w:rsidRDefault="00743F85" w:rsidP="00743F85">
      <w:pPr>
        <w:spacing w:after="0"/>
        <w:jc w:val="center"/>
        <w:rPr>
          <w:rFonts w:eastAsia="Times New Roman"/>
          <w:b/>
          <w:bCs/>
          <w:color w:val="000000"/>
          <w:lang w:eastAsia="ru-RU"/>
        </w:rPr>
      </w:pPr>
      <w:r w:rsidRPr="0019614F">
        <w:t>г. Балашиха, 201</w:t>
      </w:r>
      <w:r w:rsidR="00EB490F">
        <w:t>8</w:t>
      </w:r>
      <w:r w:rsidRPr="0019614F">
        <w:t xml:space="preserve"> г.</w:t>
      </w:r>
    </w:p>
    <w:p w:rsidR="00743F85" w:rsidRPr="0019614F" w:rsidRDefault="00743F85" w:rsidP="00743F85">
      <w:pPr>
        <w:shd w:val="clear" w:color="auto" w:fill="FFFFFF"/>
        <w:spacing w:after="0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743F85" w:rsidRPr="0019614F" w:rsidRDefault="00743F85" w:rsidP="00743F85">
      <w:pPr>
        <w:shd w:val="clear" w:color="auto" w:fill="FFFFFF"/>
        <w:spacing w:after="0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743F85" w:rsidRPr="0019614F" w:rsidRDefault="00743F85" w:rsidP="00743F85">
      <w:pPr>
        <w:shd w:val="clear" w:color="auto" w:fill="FFFFFF"/>
        <w:spacing w:after="0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tbl>
      <w:tblPr>
        <w:tblStyle w:val="ad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37"/>
        <w:gridCol w:w="4394"/>
      </w:tblGrid>
      <w:tr w:rsidR="00743F85" w:rsidRPr="007133A6" w:rsidTr="000A2656">
        <w:tc>
          <w:tcPr>
            <w:tcW w:w="5637" w:type="dxa"/>
            <w:hideMark/>
          </w:tcPr>
          <w:p w:rsidR="00743F85" w:rsidRPr="007133A6" w:rsidRDefault="00743F85" w:rsidP="000A2656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3A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</w:t>
            </w:r>
            <w:r w:rsidRPr="007133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ДОБРЕНА</w:t>
            </w:r>
          </w:p>
          <w:p w:rsidR="00743F85" w:rsidRPr="007133A6" w:rsidRDefault="00743F85" w:rsidP="000A2656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Методической </w:t>
            </w:r>
            <w:r w:rsidRPr="007133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комиссией</w:t>
            </w:r>
          </w:p>
          <w:p w:rsidR="00743F85" w:rsidRPr="007133A6" w:rsidRDefault="00EB490F" w:rsidP="00EB490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технического цикла</w:t>
            </w:r>
          </w:p>
          <w:p w:rsidR="00743F85" w:rsidRPr="007133A6" w:rsidRDefault="00743F85" w:rsidP="000A2656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3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Председатель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: </w:t>
            </w:r>
            <w:r w:rsidR="00EB49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Г.К.Прибыткова</w:t>
            </w:r>
            <w:r w:rsidRPr="007133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743F85" w:rsidRPr="007133A6" w:rsidRDefault="00743F85" w:rsidP="000A2656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3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</w:t>
            </w:r>
          </w:p>
          <w:p w:rsidR="00743F85" w:rsidRPr="007133A6" w:rsidRDefault="00743F85" w:rsidP="00EB490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3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Протокол № </w:t>
            </w:r>
            <w:r w:rsidRPr="007133A6"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  <w:t>1</w:t>
            </w:r>
            <w:r w:rsidRPr="007133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от</w:t>
            </w:r>
            <w:r w:rsidR="00EB49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14.09.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201</w:t>
            </w:r>
            <w:r w:rsidR="00EB49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  <w:r w:rsidRPr="007133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4394" w:type="dxa"/>
            <w:hideMark/>
          </w:tcPr>
          <w:p w:rsidR="00743F85" w:rsidRPr="007133A6" w:rsidRDefault="00743F85" w:rsidP="00EA6072">
            <w:pPr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3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УТВЕРЖДАЮ</w:t>
            </w:r>
          </w:p>
          <w:p w:rsidR="00743F85" w:rsidRPr="007133A6" w:rsidRDefault="00743F85" w:rsidP="000A2656">
            <w:pPr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3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</w:t>
            </w:r>
            <w:r w:rsidR="000A26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Зам директора по УПР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</w:t>
            </w:r>
            <w:r w:rsidRPr="007133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ГБПОУ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</w:t>
            </w:r>
            <w:r w:rsidRPr="007133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</w:t>
            </w:r>
            <w:r w:rsidRPr="007133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</w:t>
            </w:r>
          </w:p>
          <w:p w:rsidR="00743F85" w:rsidRPr="007133A6" w:rsidRDefault="00743F85" w:rsidP="000A2656">
            <w:pPr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____________</w:t>
            </w:r>
            <w:r w:rsidR="00EA607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0A26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Г.В.Еремина</w:t>
            </w:r>
          </w:p>
          <w:p w:rsidR="00743F85" w:rsidRPr="007133A6" w:rsidRDefault="00743F85" w:rsidP="000A2656">
            <w:pPr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</w:t>
            </w:r>
            <w:r w:rsidR="000A26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«____»______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 20</w:t>
            </w:r>
            <w:r w:rsidR="000A26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г.</w:t>
            </w:r>
            <w:r w:rsidRPr="007133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</w:tc>
      </w:tr>
    </w:tbl>
    <w:p w:rsidR="00743F85" w:rsidRPr="007133A6" w:rsidRDefault="00743F85" w:rsidP="00743F85">
      <w:pPr>
        <w:spacing w:after="0" w:line="240" w:lineRule="auto"/>
        <w:rPr>
          <w:rFonts w:eastAsia="Times New Roman"/>
          <w:lang w:eastAsia="ru-RU"/>
        </w:rPr>
      </w:pPr>
    </w:p>
    <w:p w:rsidR="00743F85" w:rsidRPr="007133A6" w:rsidRDefault="00743F85" w:rsidP="00743F85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/>
        </w:rPr>
      </w:pPr>
    </w:p>
    <w:p w:rsidR="00743F85" w:rsidRPr="007133A6" w:rsidRDefault="00743F85" w:rsidP="00743F85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/>
        </w:rPr>
      </w:pPr>
    </w:p>
    <w:p w:rsidR="00743F85" w:rsidRPr="00ED0BAB" w:rsidRDefault="00743F85" w:rsidP="00E72709">
      <w:pPr>
        <w:spacing w:after="0"/>
        <w:ind w:firstLine="709"/>
        <w:jc w:val="both"/>
        <w:rPr>
          <w:color w:val="000000"/>
        </w:rPr>
      </w:pPr>
      <w:r w:rsidRPr="00ED0BAB">
        <w:rPr>
          <w:color w:val="000000"/>
        </w:rPr>
        <w:t xml:space="preserve">Методические указания по выполнению лабораторно-практических работ  </w:t>
      </w:r>
    </w:p>
    <w:p w:rsidR="00743F85" w:rsidRPr="00ED0BAB" w:rsidRDefault="00743F85" w:rsidP="00E72709">
      <w:pPr>
        <w:spacing w:after="0"/>
        <w:jc w:val="both"/>
        <w:rPr>
          <w:color w:val="000000"/>
        </w:rPr>
      </w:pPr>
      <w:r w:rsidRPr="00ED0BAB">
        <w:rPr>
          <w:color w:val="000000"/>
        </w:rPr>
        <w:t>по учебной дисциплине ОП.06 «Процессы формообразования и инструменты» специальности 15.02.</w:t>
      </w:r>
      <w:r w:rsidR="00EA6072">
        <w:rPr>
          <w:color w:val="000000"/>
        </w:rPr>
        <w:t>15</w:t>
      </w:r>
      <w:r w:rsidRPr="00ED0BAB">
        <w:rPr>
          <w:color w:val="000000"/>
        </w:rPr>
        <w:t xml:space="preserve"> Технология </w:t>
      </w:r>
      <w:r w:rsidR="00EA6072">
        <w:rPr>
          <w:color w:val="000000"/>
        </w:rPr>
        <w:t>металлообрабатывающего производства</w:t>
      </w:r>
      <w:r>
        <w:rPr>
          <w:color w:val="000000"/>
        </w:rPr>
        <w:t xml:space="preserve"> </w:t>
      </w:r>
      <w:r w:rsidRPr="007133A6">
        <w:rPr>
          <w:rFonts w:eastAsia="Calibri"/>
        </w:rPr>
        <w:t>разработан</w:t>
      </w:r>
      <w:r>
        <w:rPr>
          <w:rFonts w:eastAsia="Calibri"/>
        </w:rPr>
        <w:t>ы</w:t>
      </w:r>
      <w:r w:rsidRPr="007133A6">
        <w:rPr>
          <w:rFonts w:eastAsia="Calibri"/>
        </w:rPr>
        <w:t xml:space="preserve"> на основе Федерального государственного образовательного стандарта по специальности среднего профессионального образования </w:t>
      </w:r>
      <w:r w:rsidRPr="007133A6">
        <w:rPr>
          <w:rFonts w:eastAsia="Calibri"/>
          <w:b/>
          <w:bCs/>
        </w:rPr>
        <w:t>15.02.</w:t>
      </w:r>
      <w:r w:rsidR="004B7392">
        <w:rPr>
          <w:rFonts w:eastAsia="Calibri"/>
          <w:b/>
          <w:bCs/>
        </w:rPr>
        <w:t>15</w:t>
      </w:r>
      <w:r w:rsidRPr="007133A6">
        <w:rPr>
          <w:rFonts w:eastAsia="Calibri"/>
          <w:b/>
          <w:bCs/>
        </w:rPr>
        <w:t xml:space="preserve"> </w:t>
      </w:r>
      <w:r>
        <w:rPr>
          <w:rFonts w:eastAsia="Calibri"/>
          <w:b/>
        </w:rPr>
        <w:t>Технология</w:t>
      </w:r>
      <w:r w:rsidR="004B7392" w:rsidRPr="004B7392">
        <w:rPr>
          <w:color w:val="000000"/>
        </w:rPr>
        <w:t xml:space="preserve"> </w:t>
      </w:r>
      <w:r w:rsidR="004B7392" w:rsidRPr="004B7392">
        <w:rPr>
          <w:b/>
          <w:color w:val="000000"/>
        </w:rPr>
        <w:t>металлообрабатывающего производства</w:t>
      </w:r>
      <w:r>
        <w:rPr>
          <w:rFonts w:eastAsia="Calibri"/>
          <w:b/>
        </w:rPr>
        <w:t xml:space="preserve"> </w:t>
      </w:r>
      <w:r w:rsidRPr="007133A6">
        <w:rPr>
          <w:rFonts w:eastAsia="Calibri"/>
        </w:rPr>
        <w:t>/15.00.00 «Машиностроение», утвержденного приказом МОН РФ от «</w:t>
      </w:r>
      <w:r w:rsidR="008E4694">
        <w:rPr>
          <w:rFonts w:eastAsia="Calibri"/>
        </w:rPr>
        <w:t>09</w:t>
      </w:r>
      <w:r w:rsidRPr="007133A6">
        <w:rPr>
          <w:rFonts w:eastAsia="Calibri"/>
        </w:rPr>
        <w:t xml:space="preserve">» </w:t>
      </w:r>
      <w:r w:rsidR="008E4694">
        <w:rPr>
          <w:rFonts w:eastAsia="Calibri"/>
        </w:rPr>
        <w:t xml:space="preserve">декабря </w:t>
      </w:r>
      <w:r w:rsidRPr="007133A6">
        <w:rPr>
          <w:rFonts w:eastAsia="Calibri"/>
        </w:rPr>
        <w:t>201</w:t>
      </w:r>
      <w:r w:rsidR="008E4694">
        <w:rPr>
          <w:rFonts w:eastAsia="Calibri"/>
        </w:rPr>
        <w:t>6</w:t>
      </w:r>
      <w:r w:rsidRPr="007133A6">
        <w:rPr>
          <w:rFonts w:eastAsia="Calibri"/>
        </w:rPr>
        <w:t xml:space="preserve"> № </w:t>
      </w:r>
      <w:r w:rsidR="008E4694">
        <w:rPr>
          <w:rFonts w:eastAsia="Calibri"/>
        </w:rPr>
        <w:t>1561</w:t>
      </w:r>
      <w:r w:rsidRPr="007133A6">
        <w:rPr>
          <w:rFonts w:eastAsia="Calibri"/>
        </w:rPr>
        <w:t>,</w:t>
      </w:r>
      <w:r w:rsidR="008E4694">
        <w:rPr>
          <w:rFonts w:eastAsia="Calibri"/>
        </w:rPr>
        <w:t xml:space="preserve"> </w:t>
      </w:r>
      <w:r w:rsidRPr="007133A6">
        <w:rPr>
          <w:rFonts w:eastAsia="Calibri"/>
        </w:rPr>
        <w:t xml:space="preserve">зарегистрированного Минюстом РФ (рег. № </w:t>
      </w:r>
      <w:r w:rsidR="008E4694">
        <w:rPr>
          <w:rFonts w:eastAsia="Calibri"/>
        </w:rPr>
        <w:t>44979</w:t>
      </w:r>
      <w:r w:rsidRPr="007133A6">
        <w:rPr>
          <w:rFonts w:eastAsia="Calibri"/>
        </w:rPr>
        <w:t xml:space="preserve"> от </w:t>
      </w:r>
      <w:r>
        <w:rPr>
          <w:rFonts w:eastAsia="Calibri"/>
        </w:rPr>
        <w:t>2</w:t>
      </w:r>
      <w:r w:rsidR="00A87621">
        <w:rPr>
          <w:rFonts w:eastAsia="Calibri"/>
        </w:rPr>
        <w:t>6</w:t>
      </w:r>
      <w:r w:rsidRPr="007133A6">
        <w:rPr>
          <w:rFonts w:eastAsia="Calibri"/>
        </w:rPr>
        <w:t xml:space="preserve"> </w:t>
      </w:r>
      <w:r w:rsidR="00A87621">
        <w:rPr>
          <w:rFonts w:eastAsia="Calibri"/>
        </w:rPr>
        <w:t xml:space="preserve">декабря </w:t>
      </w:r>
      <w:r w:rsidRPr="007133A6">
        <w:rPr>
          <w:rFonts w:eastAsia="Calibri"/>
        </w:rPr>
        <w:t>201</w:t>
      </w:r>
      <w:r w:rsidR="00A87621">
        <w:rPr>
          <w:rFonts w:eastAsia="Calibri"/>
        </w:rPr>
        <w:t>6</w:t>
      </w:r>
      <w:r w:rsidRPr="007133A6">
        <w:rPr>
          <w:rFonts w:eastAsia="Calibri"/>
        </w:rPr>
        <w:t>г.)</w:t>
      </w:r>
      <w:r>
        <w:rPr>
          <w:rFonts w:eastAsia="Calibri"/>
        </w:rPr>
        <w:t>, рабочей</w:t>
      </w:r>
      <w:r w:rsidRPr="0022656D">
        <w:rPr>
          <w:rFonts w:eastAsia="Calibri"/>
        </w:rPr>
        <w:t xml:space="preserve"> программы учебной дисциплины</w:t>
      </w:r>
      <w:r>
        <w:rPr>
          <w:rFonts w:eastAsia="Calibri"/>
        </w:rPr>
        <w:t xml:space="preserve"> </w:t>
      </w:r>
      <w:r w:rsidRPr="007133A6">
        <w:rPr>
          <w:rFonts w:eastAsia="Times New Roman"/>
          <w:b/>
          <w:lang w:eastAsia="ru-RU"/>
        </w:rPr>
        <w:t>ОП.06 Процессы формообразования и инструмент</w:t>
      </w:r>
      <w:r w:rsidR="00A87621">
        <w:rPr>
          <w:rFonts w:eastAsia="Times New Roman"/>
          <w:b/>
          <w:lang w:eastAsia="ru-RU"/>
        </w:rPr>
        <w:t>ы</w:t>
      </w:r>
      <w:r>
        <w:rPr>
          <w:rFonts w:eastAsia="Times New Roman"/>
          <w:lang w:eastAsia="ru-RU"/>
        </w:rPr>
        <w:t xml:space="preserve">, </w:t>
      </w:r>
      <w:r w:rsidRPr="0053091E">
        <w:rPr>
          <w:rFonts w:eastAsia="Times New Roman"/>
          <w:bCs/>
          <w:lang w:eastAsia="ru-RU"/>
        </w:rPr>
        <w:t xml:space="preserve">Положения о текущем контроле знаний и промежуточной аттестации студентов </w:t>
      </w:r>
    </w:p>
    <w:p w:rsidR="00743F85" w:rsidRPr="0053091E" w:rsidRDefault="00743F85" w:rsidP="00743F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/>
        </w:rPr>
      </w:pPr>
    </w:p>
    <w:p w:rsidR="00743F85" w:rsidRPr="007133A6" w:rsidRDefault="00743F85" w:rsidP="00743F85">
      <w:pPr>
        <w:spacing w:after="0" w:line="240" w:lineRule="auto"/>
        <w:jc w:val="both"/>
        <w:rPr>
          <w:rFonts w:eastAsia="Times New Roman"/>
          <w:bCs/>
          <w:lang w:eastAsia="ru-RU"/>
        </w:rPr>
      </w:pPr>
    </w:p>
    <w:p w:rsidR="00743F85" w:rsidRPr="0053091E" w:rsidRDefault="00743F85" w:rsidP="00743F85">
      <w:pPr>
        <w:spacing w:after="0" w:line="240" w:lineRule="auto"/>
        <w:jc w:val="both"/>
        <w:rPr>
          <w:rFonts w:eastAsia="Calibri"/>
          <w:lang w:eastAsia="ru-RU"/>
        </w:rPr>
      </w:pPr>
    </w:p>
    <w:p w:rsidR="00743F85" w:rsidRPr="007133A6" w:rsidRDefault="00743F85" w:rsidP="00743F85">
      <w:pPr>
        <w:spacing w:after="0" w:line="240" w:lineRule="auto"/>
        <w:rPr>
          <w:rFonts w:eastAsia="Times New Roman"/>
          <w:lang w:eastAsia="ru-RU"/>
        </w:rPr>
      </w:pPr>
    </w:p>
    <w:p w:rsidR="00743F85" w:rsidRDefault="00743F85" w:rsidP="00743F85">
      <w:pPr>
        <w:tabs>
          <w:tab w:val="left" w:pos="284"/>
        </w:tabs>
        <w:spacing w:after="0" w:line="240" w:lineRule="auto"/>
        <w:rPr>
          <w:rFonts w:eastAsia="Calibri"/>
        </w:rPr>
      </w:pPr>
      <w:r w:rsidRPr="0022656D">
        <w:rPr>
          <w:rFonts w:eastAsia="Calibri"/>
        </w:rPr>
        <w:t>Разработчик</w:t>
      </w:r>
      <w:r w:rsidR="00A87621">
        <w:rPr>
          <w:rFonts w:eastAsia="Calibri"/>
        </w:rPr>
        <w:t>:Прибыткова Г.К</w:t>
      </w:r>
      <w:r>
        <w:rPr>
          <w:rFonts w:eastAsia="Calibri"/>
        </w:rPr>
        <w:t xml:space="preserve">., </w:t>
      </w:r>
      <w:r w:rsidRPr="0022656D">
        <w:rPr>
          <w:rFonts w:eastAsia="Calibri"/>
        </w:rPr>
        <w:t xml:space="preserve"> пре</w:t>
      </w:r>
      <w:r w:rsidR="004950AB">
        <w:rPr>
          <w:rFonts w:eastAsia="Calibri"/>
        </w:rPr>
        <w:t xml:space="preserve">подаватель общепрофессиональных </w:t>
      </w:r>
      <w:r w:rsidRPr="0022656D">
        <w:rPr>
          <w:rFonts w:eastAsia="Calibri"/>
        </w:rPr>
        <w:t>дисциплин ГБПОУ</w:t>
      </w:r>
      <w:r>
        <w:rPr>
          <w:rFonts w:eastAsia="Calibri"/>
        </w:rPr>
        <w:t xml:space="preserve"> МО БТ</w:t>
      </w:r>
    </w:p>
    <w:p w:rsidR="00743F85" w:rsidRPr="0022656D" w:rsidRDefault="00743F85" w:rsidP="00743F85">
      <w:pPr>
        <w:tabs>
          <w:tab w:val="left" w:pos="284"/>
        </w:tabs>
        <w:spacing w:after="0" w:line="240" w:lineRule="auto"/>
        <w:jc w:val="both"/>
        <w:rPr>
          <w:rFonts w:eastAsia="Calibri"/>
        </w:rPr>
      </w:pPr>
    </w:p>
    <w:p w:rsidR="00743F85" w:rsidRDefault="00743F85" w:rsidP="00743F85">
      <w:pPr>
        <w:spacing w:after="0" w:line="240" w:lineRule="auto"/>
        <w:jc w:val="both"/>
        <w:rPr>
          <w:rFonts w:eastAsia="Calibri"/>
        </w:rPr>
      </w:pPr>
      <w:r w:rsidRPr="0022656D">
        <w:rPr>
          <w:rFonts w:eastAsia="Calibri"/>
        </w:rPr>
        <w:t>Рецензенты:</w:t>
      </w:r>
      <w:r>
        <w:rPr>
          <w:rFonts w:eastAsia="Calibri"/>
        </w:rPr>
        <w:t xml:space="preserve"> </w:t>
      </w:r>
      <w:r w:rsidR="004950AB">
        <w:rPr>
          <w:rFonts w:eastAsia="Calibri"/>
        </w:rPr>
        <w:t>Майоров И.В.</w:t>
      </w:r>
      <w:r>
        <w:rPr>
          <w:rFonts w:eastAsia="Calibri"/>
        </w:rPr>
        <w:t xml:space="preserve">, </w:t>
      </w:r>
      <w:r w:rsidR="004950AB" w:rsidRPr="0022656D">
        <w:rPr>
          <w:rFonts w:eastAsia="Calibri"/>
        </w:rPr>
        <w:t>преподаватель общепрофессиональных дисциплин</w:t>
      </w:r>
    </w:p>
    <w:p w:rsidR="00743F85" w:rsidRPr="00677CBA" w:rsidRDefault="00743F85" w:rsidP="00743F85">
      <w:pPr>
        <w:spacing w:after="0" w:line="240" w:lineRule="auto"/>
        <w:jc w:val="both"/>
        <w:rPr>
          <w:rFonts w:eastAsia="Calibri"/>
        </w:rPr>
      </w:pPr>
      <w:r w:rsidRPr="0022656D">
        <w:rPr>
          <w:rFonts w:eastAsia="Calibri"/>
        </w:rPr>
        <w:t>ГБПОУ</w:t>
      </w:r>
      <w:r>
        <w:rPr>
          <w:rFonts w:eastAsia="Calibri"/>
        </w:rPr>
        <w:t xml:space="preserve"> МО БТ</w:t>
      </w:r>
    </w:p>
    <w:p w:rsidR="00743F85" w:rsidRDefault="00743F85" w:rsidP="00743F85">
      <w:pPr>
        <w:ind w:firstLine="709"/>
        <w:jc w:val="both"/>
      </w:pPr>
    </w:p>
    <w:p w:rsidR="00743F85" w:rsidRDefault="00743F85" w:rsidP="00743F85">
      <w:pPr>
        <w:spacing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</w:t>
      </w:r>
    </w:p>
    <w:p w:rsidR="00743F85" w:rsidRDefault="00743F85" w:rsidP="00743F85">
      <w:pPr>
        <w:spacing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743F85" w:rsidRPr="0019614F" w:rsidRDefault="00743F85" w:rsidP="00743F85">
      <w:pPr>
        <w:shd w:val="clear" w:color="auto" w:fill="FFFFFF"/>
        <w:spacing w:after="0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743F85" w:rsidRPr="0019614F" w:rsidRDefault="00743F85" w:rsidP="00743F85">
      <w:pPr>
        <w:shd w:val="clear" w:color="auto" w:fill="FFFFFF"/>
        <w:spacing w:after="0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743F85" w:rsidRPr="0019614F" w:rsidRDefault="00743F85" w:rsidP="00743F85">
      <w:pPr>
        <w:shd w:val="clear" w:color="auto" w:fill="FFFFFF"/>
        <w:spacing w:after="0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743F85" w:rsidRPr="0019614F" w:rsidRDefault="00743F85" w:rsidP="00743F85">
      <w:pPr>
        <w:shd w:val="clear" w:color="auto" w:fill="FFFFFF"/>
        <w:spacing w:after="0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743F85" w:rsidRPr="0019614F" w:rsidRDefault="00743F85" w:rsidP="00743F85">
      <w:pPr>
        <w:shd w:val="clear" w:color="auto" w:fill="FFFFFF"/>
        <w:spacing w:after="0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743F85" w:rsidRDefault="00743F85" w:rsidP="00743F85">
      <w:pPr>
        <w:shd w:val="clear" w:color="auto" w:fill="FFFFFF"/>
        <w:spacing w:after="0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4950AB" w:rsidRDefault="004950AB" w:rsidP="00743F85">
      <w:pPr>
        <w:shd w:val="clear" w:color="auto" w:fill="FFFFFF"/>
        <w:spacing w:after="0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743F85" w:rsidRPr="0019614F" w:rsidRDefault="00743F85" w:rsidP="00743F85">
      <w:pPr>
        <w:shd w:val="clear" w:color="auto" w:fill="FFFFFF"/>
        <w:spacing w:after="0"/>
        <w:jc w:val="both"/>
        <w:rPr>
          <w:rFonts w:eastAsia="Times New Roman"/>
          <w:bCs/>
          <w:color w:val="000000"/>
          <w:sz w:val="24"/>
          <w:szCs w:val="24"/>
          <w:lang w:eastAsia="ru-RU"/>
        </w:rPr>
      </w:pPr>
    </w:p>
    <w:p w:rsidR="00743F85" w:rsidRPr="0019614F" w:rsidRDefault="00743F85" w:rsidP="00743F85">
      <w:pPr>
        <w:spacing w:after="0"/>
        <w:ind w:firstLine="709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19614F">
        <w:rPr>
          <w:rFonts w:eastAsia="Times New Roman"/>
          <w:b/>
          <w:bCs/>
          <w:color w:val="000000"/>
          <w:sz w:val="24"/>
          <w:szCs w:val="24"/>
          <w:lang w:eastAsia="ru-RU"/>
        </w:rPr>
        <w:lastRenderedPageBreak/>
        <w:t>СОДЕРЖАНИЕ</w:t>
      </w:r>
    </w:p>
    <w:p w:rsidR="00743F85" w:rsidRPr="0019614F" w:rsidRDefault="00743F85" w:rsidP="00743F85">
      <w:pPr>
        <w:spacing w:after="0"/>
        <w:ind w:firstLine="709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964508" w:rsidRDefault="00743F85" w:rsidP="00526C84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265A29">
        <w:rPr>
          <w:rFonts w:eastAsia="Times New Roman"/>
          <w:color w:val="000000"/>
          <w:sz w:val="24"/>
          <w:szCs w:val="24"/>
          <w:lang w:eastAsia="ru-RU"/>
        </w:rPr>
        <w:t xml:space="preserve">1. Практическая работа № 1. </w:t>
      </w:r>
      <w:r w:rsidR="005B6ED5" w:rsidRPr="00265A29">
        <w:rPr>
          <w:sz w:val="24"/>
          <w:szCs w:val="24"/>
        </w:rPr>
        <w:t>Разработка чертежа заготовки на основе чертежа детали</w:t>
      </w:r>
      <w:r w:rsidR="005B6ED5" w:rsidRPr="00265A29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</w:p>
    <w:p w:rsidR="00743F85" w:rsidRPr="00265A29" w:rsidRDefault="00743F85" w:rsidP="00526C84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265A29">
        <w:rPr>
          <w:rFonts w:eastAsia="Times New Roman"/>
          <w:color w:val="000000"/>
          <w:sz w:val="24"/>
          <w:szCs w:val="24"/>
          <w:lang w:eastAsia="ru-RU"/>
        </w:rPr>
        <w:t xml:space="preserve">2. Практическая работа № 2. </w:t>
      </w:r>
      <w:r w:rsidR="00980752" w:rsidRPr="00265A29">
        <w:rPr>
          <w:sz w:val="24"/>
          <w:szCs w:val="24"/>
        </w:rPr>
        <w:t>Выбор режущего инструмента и инструментального материала на основе рабочего чертежа детали</w:t>
      </w:r>
      <w:r w:rsidR="00980752" w:rsidRPr="00265A29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265A29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</w:p>
    <w:p w:rsidR="00980752" w:rsidRPr="00265A29" w:rsidRDefault="00743F85" w:rsidP="00526C84">
      <w:pPr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265A29">
        <w:rPr>
          <w:rFonts w:eastAsia="Times New Roman"/>
          <w:color w:val="000000"/>
          <w:sz w:val="24"/>
          <w:szCs w:val="24"/>
          <w:lang w:eastAsia="ru-RU"/>
        </w:rPr>
        <w:t>3</w:t>
      </w:r>
      <w:r w:rsidR="00980752" w:rsidRPr="00265A29">
        <w:rPr>
          <w:rFonts w:eastAsia="Times New Roman"/>
          <w:sz w:val="24"/>
          <w:szCs w:val="24"/>
          <w:lang w:eastAsia="ru-RU"/>
        </w:rPr>
        <w:t xml:space="preserve"> Лабораторная работа №1. Измерение геометрических параметров токарного резца</w:t>
      </w:r>
    </w:p>
    <w:p w:rsidR="00743F85" w:rsidRPr="00265A29" w:rsidRDefault="00743F85" w:rsidP="00526C84">
      <w:pPr>
        <w:spacing w:after="0" w:line="360" w:lineRule="auto"/>
        <w:ind w:firstLine="709"/>
        <w:rPr>
          <w:rFonts w:eastAsia="Times New Roman"/>
          <w:bCs/>
          <w:sz w:val="24"/>
          <w:szCs w:val="24"/>
          <w:lang w:eastAsia="ru-RU"/>
        </w:rPr>
      </w:pPr>
      <w:r w:rsidRPr="00265A29">
        <w:rPr>
          <w:rFonts w:eastAsia="Times New Roman"/>
          <w:bCs/>
          <w:sz w:val="24"/>
          <w:szCs w:val="24"/>
          <w:lang w:eastAsia="ru-RU"/>
        </w:rPr>
        <w:t xml:space="preserve">4. Практическая работа № </w:t>
      </w:r>
      <w:r w:rsidR="00A2486A" w:rsidRPr="00265A29">
        <w:rPr>
          <w:rFonts w:eastAsia="Times New Roman"/>
          <w:bCs/>
          <w:sz w:val="24"/>
          <w:szCs w:val="24"/>
          <w:lang w:eastAsia="ru-RU"/>
        </w:rPr>
        <w:t>3</w:t>
      </w:r>
      <w:r w:rsidRPr="00265A29">
        <w:rPr>
          <w:rFonts w:eastAsia="Times New Roman"/>
          <w:sz w:val="24"/>
          <w:szCs w:val="24"/>
          <w:lang w:eastAsia="ru-RU"/>
        </w:rPr>
        <w:t>.</w:t>
      </w:r>
      <w:r w:rsidRPr="00265A29">
        <w:rPr>
          <w:rFonts w:eastAsia="Times New Roman"/>
          <w:bCs/>
          <w:sz w:val="24"/>
          <w:szCs w:val="24"/>
          <w:lang w:eastAsia="ru-RU"/>
        </w:rPr>
        <w:t xml:space="preserve"> Расчет и табличное определение режимов резания при точении</w:t>
      </w:r>
    </w:p>
    <w:p w:rsidR="00743F85" w:rsidRPr="00265A29" w:rsidRDefault="00743F85" w:rsidP="00526C84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265A29">
        <w:rPr>
          <w:rFonts w:eastAsia="Times New Roman"/>
          <w:color w:val="000000"/>
          <w:sz w:val="24"/>
          <w:szCs w:val="24"/>
          <w:lang w:eastAsia="ru-RU"/>
        </w:rPr>
        <w:t xml:space="preserve">5. Практическая работа № </w:t>
      </w:r>
      <w:r w:rsidR="00F359E4" w:rsidRPr="00265A29">
        <w:rPr>
          <w:rFonts w:eastAsia="Times New Roman"/>
          <w:color w:val="000000"/>
          <w:sz w:val="24"/>
          <w:szCs w:val="24"/>
          <w:lang w:eastAsia="ru-RU"/>
        </w:rPr>
        <w:t>4</w:t>
      </w:r>
      <w:r w:rsidR="00F359E4" w:rsidRPr="00265A29">
        <w:rPr>
          <w:rFonts w:eastAsia="Times New Roman"/>
          <w:bCs/>
          <w:sz w:val="24"/>
          <w:szCs w:val="24"/>
          <w:lang w:eastAsia="ru-RU"/>
        </w:rPr>
        <w:t xml:space="preserve"> Расчет составляющей силы резания и мощности резания при точении</w:t>
      </w:r>
    </w:p>
    <w:p w:rsidR="00743F85" w:rsidRPr="00265A29" w:rsidRDefault="00743F85" w:rsidP="00526C84">
      <w:pPr>
        <w:shd w:val="clear" w:color="auto" w:fill="FFFFFF"/>
        <w:spacing w:after="0" w:line="360" w:lineRule="auto"/>
        <w:ind w:firstLine="709"/>
        <w:rPr>
          <w:rFonts w:eastAsia="Times New Roman"/>
          <w:bCs/>
          <w:sz w:val="24"/>
          <w:szCs w:val="24"/>
          <w:lang w:eastAsia="ru-RU"/>
        </w:rPr>
      </w:pPr>
      <w:r w:rsidRPr="00265A29">
        <w:rPr>
          <w:rFonts w:eastAsia="Times New Roman"/>
          <w:bCs/>
          <w:sz w:val="24"/>
          <w:szCs w:val="24"/>
          <w:lang w:eastAsia="ru-RU"/>
        </w:rPr>
        <w:t xml:space="preserve">6. Практическая работа № </w:t>
      </w:r>
      <w:r w:rsidR="00F359E4" w:rsidRPr="00265A29">
        <w:rPr>
          <w:rFonts w:eastAsia="Times New Roman"/>
          <w:bCs/>
          <w:sz w:val="24"/>
          <w:szCs w:val="24"/>
          <w:lang w:eastAsia="ru-RU"/>
        </w:rPr>
        <w:t>5</w:t>
      </w:r>
      <w:r w:rsidRPr="00265A29">
        <w:rPr>
          <w:rFonts w:eastAsia="Times New Roman"/>
          <w:sz w:val="24"/>
          <w:szCs w:val="24"/>
          <w:lang w:eastAsia="ru-RU"/>
        </w:rPr>
        <w:t>.</w:t>
      </w:r>
      <w:r w:rsidRPr="00265A29">
        <w:rPr>
          <w:rFonts w:eastAsia="Times New Roman"/>
          <w:bCs/>
          <w:sz w:val="24"/>
          <w:szCs w:val="24"/>
          <w:lang w:eastAsia="ru-RU"/>
        </w:rPr>
        <w:t xml:space="preserve"> </w:t>
      </w:r>
      <w:r w:rsidR="002C4445" w:rsidRPr="00265A29">
        <w:rPr>
          <w:rFonts w:eastAsia="Times New Roman"/>
          <w:bCs/>
          <w:sz w:val="24"/>
          <w:szCs w:val="24"/>
          <w:lang w:eastAsia="ru-RU"/>
        </w:rPr>
        <w:t>Расчет и табличное определение режи</w:t>
      </w:r>
      <w:r w:rsidR="002C4445" w:rsidRPr="00265A29">
        <w:rPr>
          <w:rFonts w:eastAsia="Times New Roman"/>
          <w:bCs/>
          <w:sz w:val="24"/>
          <w:szCs w:val="24"/>
          <w:lang w:eastAsia="ru-RU"/>
        </w:rPr>
        <w:softHyphen/>
        <w:t>мов резания при точении</w:t>
      </w:r>
    </w:p>
    <w:p w:rsidR="002C4445" w:rsidRPr="00964508" w:rsidRDefault="00743F85" w:rsidP="00526C84">
      <w:pPr>
        <w:spacing w:after="0" w:line="360" w:lineRule="auto"/>
        <w:ind w:firstLine="709"/>
        <w:rPr>
          <w:sz w:val="24"/>
          <w:szCs w:val="24"/>
        </w:rPr>
      </w:pPr>
      <w:r w:rsidRPr="00265A29">
        <w:rPr>
          <w:rFonts w:eastAsia="Times New Roman"/>
          <w:bCs/>
          <w:sz w:val="24"/>
          <w:szCs w:val="24"/>
          <w:lang w:eastAsia="ru-RU"/>
        </w:rPr>
        <w:t>7.  Практическая работа №</w:t>
      </w:r>
      <w:r w:rsidR="002C4445" w:rsidRPr="00265A29">
        <w:rPr>
          <w:rFonts w:eastAsia="Times New Roman"/>
          <w:bCs/>
          <w:sz w:val="24"/>
          <w:szCs w:val="24"/>
          <w:lang w:eastAsia="ru-RU"/>
        </w:rPr>
        <w:t>6</w:t>
      </w:r>
      <w:r w:rsidRPr="00265A29">
        <w:rPr>
          <w:rFonts w:eastAsia="Times New Roman"/>
          <w:bCs/>
          <w:sz w:val="24"/>
          <w:szCs w:val="24"/>
          <w:lang w:eastAsia="ru-RU"/>
        </w:rPr>
        <w:t xml:space="preserve"> </w:t>
      </w:r>
      <w:r w:rsidR="00670F6B" w:rsidRPr="00265A29">
        <w:rPr>
          <w:sz w:val="24"/>
          <w:szCs w:val="24"/>
        </w:rPr>
        <w:t>: Аналитический расчет режимов резания при точении</w:t>
      </w:r>
    </w:p>
    <w:p w:rsidR="0039441E" w:rsidRPr="00964508" w:rsidRDefault="00743F85" w:rsidP="00526C84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265A29">
        <w:rPr>
          <w:rFonts w:eastAsia="Times New Roman"/>
          <w:bCs/>
          <w:color w:val="000000"/>
          <w:sz w:val="24"/>
          <w:szCs w:val="24"/>
          <w:lang w:eastAsia="ru-RU"/>
        </w:rPr>
        <w:t>8.</w:t>
      </w:r>
      <w:r w:rsidR="0039441E" w:rsidRPr="00265A29">
        <w:rPr>
          <w:rFonts w:eastAsia="Times New Roman"/>
          <w:bCs/>
          <w:sz w:val="24"/>
          <w:szCs w:val="24"/>
          <w:lang w:eastAsia="ru-RU"/>
        </w:rPr>
        <w:t xml:space="preserve"> Лабораторная  работа № 2</w:t>
      </w:r>
      <w:r w:rsidR="0039441E" w:rsidRPr="00265A29">
        <w:rPr>
          <w:rFonts w:eastAsia="Times New Roman"/>
          <w:sz w:val="24"/>
          <w:szCs w:val="24"/>
          <w:lang w:eastAsia="ru-RU"/>
        </w:rPr>
        <w:t>.</w:t>
      </w:r>
      <w:r w:rsidR="0039441E" w:rsidRPr="00265A29">
        <w:rPr>
          <w:rFonts w:eastAsia="Times New Roman"/>
          <w:bCs/>
          <w:sz w:val="24"/>
          <w:szCs w:val="24"/>
          <w:lang w:eastAsia="ru-RU"/>
        </w:rPr>
        <w:t xml:space="preserve"> Измерение геометрических параметров различных фрез</w:t>
      </w:r>
    </w:p>
    <w:p w:rsidR="00743F85" w:rsidRPr="00265A29" w:rsidRDefault="0039441E" w:rsidP="00526C84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265A29">
        <w:rPr>
          <w:rFonts w:eastAsia="Times New Roman"/>
          <w:bCs/>
          <w:color w:val="000000"/>
          <w:sz w:val="24"/>
          <w:szCs w:val="24"/>
          <w:lang w:eastAsia="ru-RU"/>
        </w:rPr>
        <w:t xml:space="preserve">9. </w:t>
      </w:r>
      <w:r w:rsidR="00743F85" w:rsidRPr="00265A29">
        <w:rPr>
          <w:rFonts w:eastAsia="Times New Roman"/>
          <w:bCs/>
          <w:color w:val="000000"/>
          <w:sz w:val="24"/>
          <w:szCs w:val="24"/>
          <w:lang w:eastAsia="ru-RU"/>
        </w:rPr>
        <w:t xml:space="preserve">Практическая работа № </w:t>
      </w:r>
      <w:r w:rsidR="002C4445" w:rsidRPr="00265A29">
        <w:rPr>
          <w:rFonts w:eastAsia="Times New Roman"/>
          <w:bCs/>
          <w:color w:val="000000"/>
          <w:sz w:val="24"/>
          <w:szCs w:val="24"/>
          <w:lang w:eastAsia="ru-RU"/>
        </w:rPr>
        <w:t>7</w:t>
      </w:r>
      <w:r w:rsidR="00743F85" w:rsidRPr="00265A29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="00265A29" w:rsidRPr="00265A29">
        <w:rPr>
          <w:sz w:val="24"/>
          <w:szCs w:val="24"/>
        </w:rPr>
        <w:t>Аналитический расчет силы резания и мощности резания при фрезеровании</w:t>
      </w:r>
    </w:p>
    <w:p w:rsidR="00743F85" w:rsidRPr="00265A29" w:rsidRDefault="0039441E" w:rsidP="00526C84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265A29">
        <w:rPr>
          <w:rFonts w:eastAsia="Times New Roman"/>
          <w:color w:val="000000"/>
          <w:sz w:val="24"/>
          <w:szCs w:val="24"/>
          <w:lang w:eastAsia="ru-RU"/>
        </w:rPr>
        <w:t>10</w:t>
      </w:r>
      <w:r w:rsidR="00743F85" w:rsidRPr="00265A29">
        <w:rPr>
          <w:rFonts w:eastAsia="Times New Roman"/>
          <w:color w:val="000000"/>
          <w:sz w:val="24"/>
          <w:szCs w:val="24"/>
          <w:lang w:eastAsia="ru-RU"/>
        </w:rPr>
        <w:t xml:space="preserve">. Практическая работа № </w:t>
      </w:r>
      <w:r w:rsidR="002C4445" w:rsidRPr="00265A29">
        <w:rPr>
          <w:rFonts w:eastAsia="Times New Roman"/>
          <w:color w:val="000000"/>
          <w:sz w:val="24"/>
          <w:szCs w:val="24"/>
          <w:lang w:eastAsia="ru-RU"/>
        </w:rPr>
        <w:t>8-9</w:t>
      </w:r>
      <w:r w:rsidR="00743F85" w:rsidRPr="00265A29">
        <w:rPr>
          <w:rFonts w:eastAsia="Times New Roman"/>
          <w:color w:val="000000"/>
          <w:sz w:val="24"/>
          <w:szCs w:val="24"/>
          <w:lang w:eastAsia="ru-RU"/>
        </w:rPr>
        <w:t xml:space="preserve">. </w:t>
      </w:r>
      <w:r w:rsidRPr="00265A29">
        <w:rPr>
          <w:rFonts w:eastAsia="Times New Roman"/>
          <w:bCs/>
          <w:color w:val="000000"/>
          <w:sz w:val="24"/>
          <w:szCs w:val="24"/>
          <w:lang w:eastAsia="ru-RU"/>
        </w:rPr>
        <w:t>Аналитический расчет  и табличное определение режимов резания  при фрезеровании</w:t>
      </w:r>
    </w:p>
    <w:p w:rsidR="00743F85" w:rsidRPr="0019614F" w:rsidRDefault="00743F85" w:rsidP="00743F85">
      <w:pPr>
        <w:spacing w:after="0"/>
        <w:rPr>
          <w:sz w:val="24"/>
          <w:szCs w:val="24"/>
        </w:rPr>
      </w:pPr>
    </w:p>
    <w:p w:rsidR="00743F85" w:rsidRDefault="00743F85" w:rsidP="00266F29">
      <w:pPr>
        <w:spacing w:after="0" w:line="360" w:lineRule="auto"/>
        <w:ind w:firstLine="709"/>
        <w:jc w:val="center"/>
        <w:rPr>
          <w:b/>
          <w:sz w:val="24"/>
          <w:szCs w:val="24"/>
        </w:rPr>
      </w:pPr>
    </w:p>
    <w:p w:rsidR="00743F85" w:rsidRDefault="00743F85" w:rsidP="00266F29">
      <w:pPr>
        <w:spacing w:after="0" w:line="360" w:lineRule="auto"/>
        <w:ind w:firstLine="709"/>
        <w:jc w:val="center"/>
        <w:rPr>
          <w:b/>
          <w:sz w:val="24"/>
          <w:szCs w:val="24"/>
        </w:rPr>
      </w:pPr>
    </w:p>
    <w:p w:rsidR="00526C84" w:rsidRDefault="00526C84" w:rsidP="00266F29">
      <w:pPr>
        <w:spacing w:after="0" w:line="360" w:lineRule="auto"/>
        <w:ind w:firstLine="709"/>
        <w:jc w:val="center"/>
        <w:rPr>
          <w:b/>
          <w:sz w:val="24"/>
          <w:szCs w:val="24"/>
        </w:rPr>
      </w:pPr>
    </w:p>
    <w:p w:rsidR="00526C84" w:rsidRDefault="00526C84" w:rsidP="00266F29">
      <w:pPr>
        <w:spacing w:after="0" w:line="360" w:lineRule="auto"/>
        <w:ind w:firstLine="709"/>
        <w:jc w:val="center"/>
        <w:rPr>
          <w:b/>
          <w:sz w:val="24"/>
          <w:szCs w:val="24"/>
        </w:rPr>
      </w:pPr>
    </w:p>
    <w:p w:rsidR="00526C84" w:rsidRDefault="00526C84" w:rsidP="00266F29">
      <w:pPr>
        <w:spacing w:after="0" w:line="360" w:lineRule="auto"/>
        <w:ind w:firstLine="709"/>
        <w:jc w:val="center"/>
        <w:rPr>
          <w:b/>
          <w:sz w:val="24"/>
          <w:szCs w:val="24"/>
        </w:rPr>
      </w:pPr>
    </w:p>
    <w:p w:rsidR="00526C84" w:rsidRDefault="00526C84" w:rsidP="00266F29">
      <w:pPr>
        <w:spacing w:after="0" w:line="360" w:lineRule="auto"/>
        <w:ind w:firstLine="709"/>
        <w:jc w:val="center"/>
        <w:rPr>
          <w:b/>
          <w:sz w:val="24"/>
          <w:szCs w:val="24"/>
        </w:rPr>
      </w:pPr>
    </w:p>
    <w:p w:rsidR="00526C84" w:rsidRDefault="00526C84" w:rsidP="00266F29">
      <w:pPr>
        <w:spacing w:after="0" w:line="360" w:lineRule="auto"/>
        <w:ind w:firstLine="709"/>
        <w:jc w:val="center"/>
        <w:rPr>
          <w:b/>
          <w:sz w:val="24"/>
          <w:szCs w:val="24"/>
        </w:rPr>
      </w:pPr>
    </w:p>
    <w:p w:rsidR="00526C84" w:rsidRDefault="00526C84" w:rsidP="00266F29">
      <w:pPr>
        <w:spacing w:after="0" w:line="360" w:lineRule="auto"/>
        <w:ind w:firstLine="709"/>
        <w:jc w:val="center"/>
        <w:rPr>
          <w:b/>
          <w:sz w:val="24"/>
          <w:szCs w:val="24"/>
        </w:rPr>
      </w:pPr>
    </w:p>
    <w:p w:rsidR="00526C84" w:rsidRDefault="00526C84" w:rsidP="00266F29">
      <w:pPr>
        <w:spacing w:after="0" w:line="360" w:lineRule="auto"/>
        <w:ind w:firstLine="709"/>
        <w:jc w:val="center"/>
        <w:rPr>
          <w:b/>
          <w:sz w:val="24"/>
          <w:szCs w:val="24"/>
        </w:rPr>
      </w:pPr>
    </w:p>
    <w:p w:rsidR="00526C84" w:rsidRDefault="00526C84" w:rsidP="00266F29">
      <w:pPr>
        <w:spacing w:after="0" w:line="360" w:lineRule="auto"/>
        <w:ind w:firstLine="709"/>
        <w:jc w:val="center"/>
        <w:rPr>
          <w:b/>
          <w:sz w:val="24"/>
          <w:szCs w:val="24"/>
        </w:rPr>
      </w:pPr>
    </w:p>
    <w:p w:rsidR="00526C84" w:rsidRDefault="00526C84" w:rsidP="00266F29">
      <w:pPr>
        <w:spacing w:after="0" w:line="360" w:lineRule="auto"/>
        <w:ind w:firstLine="709"/>
        <w:jc w:val="center"/>
        <w:rPr>
          <w:b/>
          <w:sz w:val="24"/>
          <w:szCs w:val="24"/>
        </w:rPr>
      </w:pPr>
    </w:p>
    <w:p w:rsidR="00526C84" w:rsidRDefault="00526C84" w:rsidP="00266F29">
      <w:pPr>
        <w:spacing w:after="0" w:line="360" w:lineRule="auto"/>
        <w:ind w:firstLine="709"/>
        <w:jc w:val="center"/>
        <w:rPr>
          <w:b/>
          <w:sz w:val="24"/>
          <w:szCs w:val="24"/>
        </w:rPr>
      </w:pPr>
    </w:p>
    <w:p w:rsidR="00526C84" w:rsidRDefault="00526C84" w:rsidP="00266F29">
      <w:pPr>
        <w:spacing w:after="0" w:line="360" w:lineRule="auto"/>
        <w:ind w:firstLine="709"/>
        <w:jc w:val="center"/>
        <w:rPr>
          <w:b/>
          <w:sz w:val="24"/>
          <w:szCs w:val="24"/>
        </w:rPr>
      </w:pPr>
    </w:p>
    <w:p w:rsidR="00526C84" w:rsidRDefault="00526C84" w:rsidP="00266F29">
      <w:pPr>
        <w:spacing w:after="0" w:line="360" w:lineRule="auto"/>
        <w:ind w:firstLine="709"/>
        <w:jc w:val="center"/>
        <w:rPr>
          <w:b/>
          <w:sz w:val="24"/>
          <w:szCs w:val="24"/>
        </w:rPr>
      </w:pPr>
    </w:p>
    <w:p w:rsidR="00526C84" w:rsidRDefault="00526C84" w:rsidP="00266F29">
      <w:pPr>
        <w:spacing w:after="0" w:line="360" w:lineRule="auto"/>
        <w:ind w:firstLine="709"/>
        <w:jc w:val="center"/>
        <w:rPr>
          <w:b/>
          <w:sz w:val="24"/>
          <w:szCs w:val="24"/>
        </w:rPr>
      </w:pPr>
    </w:p>
    <w:p w:rsidR="00743F85" w:rsidRDefault="00743F85" w:rsidP="00266F29">
      <w:pPr>
        <w:spacing w:after="0" w:line="360" w:lineRule="auto"/>
        <w:ind w:firstLine="709"/>
        <w:jc w:val="center"/>
        <w:rPr>
          <w:b/>
          <w:sz w:val="24"/>
          <w:szCs w:val="24"/>
        </w:rPr>
      </w:pPr>
    </w:p>
    <w:p w:rsidR="0000328B" w:rsidRPr="00266F29" w:rsidRDefault="00FC50AB" w:rsidP="00266F29">
      <w:pPr>
        <w:spacing w:after="0" w:line="360" w:lineRule="auto"/>
        <w:ind w:firstLine="709"/>
        <w:jc w:val="center"/>
        <w:rPr>
          <w:b/>
          <w:sz w:val="24"/>
          <w:szCs w:val="24"/>
        </w:rPr>
      </w:pPr>
      <w:r w:rsidRPr="00266F29">
        <w:rPr>
          <w:b/>
          <w:sz w:val="24"/>
          <w:szCs w:val="24"/>
        </w:rPr>
        <w:lastRenderedPageBreak/>
        <w:t>Практическая работа №1</w:t>
      </w:r>
    </w:p>
    <w:p w:rsidR="00FC50AB" w:rsidRPr="00266F29" w:rsidRDefault="0062663D" w:rsidP="00CF107B">
      <w:pPr>
        <w:spacing w:after="0" w:line="360" w:lineRule="auto"/>
        <w:ind w:firstLine="709"/>
        <w:rPr>
          <w:b/>
          <w:sz w:val="24"/>
          <w:szCs w:val="24"/>
        </w:rPr>
      </w:pPr>
      <w:r w:rsidRPr="00266F29">
        <w:rPr>
          <w:b/>
          <w:sz w:val="24"/>
          <w:szCs w:val="24"/>
        </w:rPr>
        <w:t xml:space="preserve">Тема: </w:t>
      </w:r>
      <w:r w:rsidR="00FC50AB" w:rsidRPr="00266F29">
        <w:rPr>
          <w:b/>
          <w:sz w:val="24"/>
          <w:szCs w:val="24"/>
        </w:rPr>
        <w:t>Разработка чертежа заготовки на основе чертежа детали</w:t>
      </w:r>
    </w:p>
    <w:p w:rsidR="001509A3" w:rsidRPr="00CF107B" w:rsidRDefault="001509A3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>Цель работы:</w:t>
      </w:r>
    </w:p>
    <w:p w:rsidR="000F5EC3" w:rsidRPr="00266F29" w:rsidRDefault="001509A3" w:rsidP="00266F29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 xml:space="preserve">Разработка чертежа </w:t>
      </w:r>
      <w:r w:rsidR="0046393D" w:rsidRPr="00CF107B">
        <w:rPr>
          <w:rFonts w:eastAsia="Times New Roman"/>
          <w:color w:val="000000"/>
          <w:sz w:val="24"/>
          <w:szCs w:val="24"/>
          <w:lang w:eastAsia="ru-RU"/>
        </w:rPr>
        <w:t>заготовки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 xml:space="preserve"> по чертежу детали для ее изготовления одним из способов </w:t>
      </w:r>
      <w:r w:rsidR="0046393D" w:rsidRPr="00CF107B">
        <w:rPr>
          <w:rFonts w:eastAsia="Times New Roman"/>
          <w:color w:val="000000"/>
          <w:sz w:val="24"/>
          <w:szCs w:val="24"/>
          <w:lang w:eastAsia="ru-RU"/>
        </w:rPr>
        <w:t>получения заготовок (литье, поковка, штамповка)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.</w:t>
      </w:r>
    </w:p>
    <w:p w:rsidR="001509A3" w:rsidRPr="00CF107B" w:rsidRDefault="001509A3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>Задачи работы</w:t>
      </w:r>
    </w:p>
    <w:p w:rsidR="001509A3" w:rsidRPr="00CF107B" w:rsidRDefault="001509A3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После выполнения практической работы студент должен:</w:t>
      </w:r>
    </w:p>
    <w:p w:rsidR="001509A3" w:rsidRPr="00CF107B" w:rsidRDefault="001509A3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i/>
          <w:iCs/>
          <w:color w:val="000000"/>
          <w:sz w:val="24"/>
          <w:szCs w:val="24"/>
          <w:lang w:eastAsia="ru-RU"/>
        </w:rPr>
        <w:t>знать:</w:t>
      </w:r>
    </w:p>
    <w:p w:rsidR="001509A3" w:rsidRPr="00CF107B" w:rsidRDefault="001509A3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C66253" w:rsidRPr="00CF107B">
        <w:rPr>
          <w:rFonts w:eastAsia="Times New Roman"/>
          <w:color w:val="000000"/>
          <w:sz w:val="24"/>
          <w:szCs w:val="24"/>
          <w:lang w:eastAsia="ru-RU"/>
        </w:rPr>
        <w:t>основы литейного производства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;</w:t>
      </w:r>
    </w:p>
    <w:p w:rsidR="00C66253" w:rsidRPr="00CF107B" w:rsidRDefault="00C66253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- основы обработки металла давлением;</w:t>
      </w:r>
    </w:p>
    <w:p w:rsidR="001509A3" w:rsidRPr="00CF107B" w:rsidRDefault="001509A3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i/>
          <w:iCs/>
          <w:color w:val="000000"/>
          <w:sz w:val="24"/>
          <w:szCs w:val="24"/>
          <w:lang w:eastAsia="ru-RU"/>
        </w:rPr>
        <w:t>уметь:</w:t>
      </w:r>
    </w:p>
    <w:p w:rsidR="001509A3" w:rsidRPr="00CF107B" w:rsidRDefault="001509A3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- разрабатывать чертеж отливки по чертежу детали;</w:t>
      </w:r>
    </w:p>
    <w:p w:rsidR="007D2811" w:rsidRPr="00CF107B" w:rsidRDefault="007D2811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- разрабатывать чертеж поковки по чертежу детали;</w:t>
      </w:r>
    </w:p>
    <w:p w:rsidR="001509A3" w:rsidRPr="00CF107B" w:rsidRDefault="001509A3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- разрабатывать алгоритм определения размеров заготовки и рассчитывать массу заготовки.</w:t>
      </w:r>
    </w:p>
    <w:p w:rsidR="000F5EC3" w:rsidRPr="00CF107B" w:rsidRDefault="000F5EC3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7D2811" w:rsidRPr="00CF107B" w:rsidRDefault="00A8698E" w:rsidP="00CF107B">
      <w:pPr>
        <w:spacing w:after="0" w:line="360" w:lineRule="auto"/>
        <w:ind w:firstLine="709"/>
        <w:jc w:val="center"/>
        <w:rPr>
          <w:rFonts w:eastAsia="Times New Roman"/>
          <w:b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b/>
          <w:color w:val="000000"/>
          <w:sz w:val="24"/>
          <w:szCs w:val="24"/>
          <w:lang w:eastAsia="ru-RU"/>
        </w:rPr>
        <w:t>Ход работы:</w:t>
      </w:r>
    </w:p>
    <w:p w:rsidR="005D5348" w:rsidRPr="00CF107B" w:rsidRDefault="005D5348" w:rsidP="00CF107B">
      <w:pPr>
        <w:spacing w:after="0" w:line="360" w:lineRule="auto"/>
        <w:ind w:firstLine="709"/>
        <w:jc w:val="center"/>
        <w:rPr>
          <w:rFonts w:eastAsia="Times New Roman"/>
          <w:b/>
          <w:color w:val="000000"/>
          <w:sz w:val="24"/>
          <w:szCs w:val="24"/>
          <w:lang w:eastAsia="ru-RU"/>
        </w:rPr>
      </w:pPr>
    </w:p>
    <w:p w:rsidR="000F5EC3" w:rsidRPr="00CF107B" w:rsidRDefault="007D2811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03082" cy="3977090"/>
            <wp:effectExtent l="19050" t="0" r="0" b="0"/>
            <wp:docPr id="3" name="Рисунок 1" descr="http://images.myshared.ru/55/1341596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55/1341596/slide_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98" cy="3989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348" w:rsidRPr="00CF107B" w:rsidRDefault="005D5348" w:rsidP="00266F29">
      <w:pPr>
        <w:spacing w:after="0" w:line="360" w:lineRule="auto"/>
        <w:rPr>
          <w:rFonts w:eastAsia="Times New Roman"/>
          <w:b/>
          <w:bCs/>
          <w:sz w:val="24"/>
          <w:szCs w:val="24"/>
          <w:lang w:eastAsia="ru-RU"/>
        </w:rPr>
      </w:pPr>
    </w:p>
    <w:p w:rsidR="000F5EC3" w:rsidRPr="00266F29" w:rsidRDefault="00266F29" w:rsidP="00CF107B">
      <w:pPr>
        <w:pStyle w:val="a5"/>
        <w:spacing w:before="0" w:beforeAutospacing="0" w:after="0" w:afterAutospacing="0" w:line="360" w:lineRule="auto"/>
        <w:ind w:firstLine="709"/>
        <w:jc w:val="both"/>
        <w:rPr>
          <w:b/>
          <w:color w:val="424242"/>
        </w:rPr>
      </w:pPr>
      <w:r w:rsidRPr="00266F29">
        <w:rPr>
          <w:b/>
          <w:color w:val="424242"/>
        </w:rPr>
        <w:lastRenderedPageBreak/>
        <w:t>Методические указания</w:t>
      </w:r>
    </w:p>
    <w:p w:rsidR="00D97E0E" w:rsidRPr="00CF107B" w:rsidRDefault="00D97E0E" w:rsidP="00CF107B">
      <w:pPr>
        <w:pStyle w:val="a5"/>
        <w:spacing w:before="0" w:beforeAutospacing="0" w:after="0" w:afterAutospacing="0" w:line="360" w:lineRule="auto"/>
        <w:ind w:firstLine="709"/>
        <w:jc w:val="both"/>
        <w:rPr>
          <w:color w:val="424242"/>
        </w:rPr>
      </w:pPr>
      <w:r w:rsidRPr="00CF107B">
        <w:rPr>
          <w:color w:val="424242"/>
        </w:rPr>
        <w:t>Чертеж заготовки разрабатывают в следующей последовательности:</w:t>
      </w:r>
    </w:p>
    <w:p w:rsidR="00D97E0E" w:rsidRPr="00CF107B" w:rsidRDefault="00D97E0E" w:rsidP="00CF107B">
      <w:pPr>
        <w:pStyle w:val="a5"/>
        <w:spacing w:before="0" w:beforeAutospacing="0" w:after="0" w:afterAutospacing="0" w:line="360" w:lineRule="auto"/>
        <w:ind w:firstLine="709"/>
        <w:jc w:val="both"/>
        <w:rPr>
          <w:color w:val="424242"/>
        </w:rPr>
      </w:pPr>
      <w:r w:rsidRPr="00CF107B">
        <w:rPr>
          <w:color w:val="424242"/>
        </w:rPr>
        <w:t>1. Вычертить двойной штрих - пунктирной линией, контуры детали без изображения мелких элементов (фасок, канавок, проточек, пазов и т.д.).</w:t>
      </w:r>
    </w:p>
    <w:p w:rsidR="00D97E0E" w:rsidRPr="00CF107B" w:rsidRDefault="00D97E0E" w:rsidP="00CF107B">
      <w:pPr>
        <w:pStyle w:val="a5"/>
        <w:spacing w:before="0" w:beforeAutospacing="0" w:after="0" w:afterAutospacing="0" w:line="360" w:lineRule="auto"/>
        <w:ind w:firstLine="709"/>
        <w:jc w:val="both"/>
        <w:rPr>
          <w:color w:val="424242"/>
        </w:rPr>
      </w:pPr>
      <w:r w:rsidRPr="00CF107B">
        <w:rPr>
          <w:color w:val="424242"/>
        </w:rPr>
        <w:t>2. Начертить контуры заготовки путем прибавления к контуру детали при</w:t>
      </w:r>
      <w:r w:rsidRPr="00CF107B">
        <w:rPr>
          <w:color w:val="424242"/>
        </w:rPr>
        <w:softHyphen/>
        <w:t>пусков на механическую обработку и напусков, зависящих от способа ее получения (штамповочных и литейных уклонов, радиусов, перемычек от</w:t>
      </w:r>
      <w:r w:rsidRPr="00CF107B">
        <w:rPr>
          <w:color w:val="424242"/>
        </w:rPr>
        <w:softHyphen/>
        <w:t>верстий и т.д.).</w:t>
      </w:r>
    </w:p>
    <w:p w:rsidR="00D97E0E" w:rsidRPr="00CF107B" w:rsidRDefault="00D97E0E" w:rsidP="00CF107B">
      <w:pPr>
        <w:pStyle w:val="a5"/>
        <w:spacing w:before="0" w:beforeAutospacing="0" w:after="0" w:afterAutospacing="0" w:line="360" w:lineRule="auto"/>
        <w:ind w:firstLine="709"/>
        <w:jc w:val="both"/>
        <w:rPr>
          <w:color w:val="424242"/>
        </w:rPr>
      </w:pPr>
      <w:r w:rsidRPr="00CF107B">
        <w:rPr>
          <w:color w:val="424242"/>
        </w:rPr>
        <w:t>3. Обозначить линии разъема литейных форм и штампов.</w:t>
      </w:r>
    </w:p>
    <w:p w:rsidR="00D97E0E" w:rsidRPr="00CF107B" w:rsidRDefault="00D97E0E" w:rsidP="00CF107B">
      <w:pPr>
        <w:spacing w:after="0" w:line="360" w:lineRule="auto"/>
        <w:ind w:firstLine="709"/>
        <w:rPr>
          <w:color w:val="424242"/>
          <w:sz w:val="24"/>
          <w:szCs w:val="24"/>
          <w:shd w:val="clear" w:color="auto" w:fill="FFFFFF"/>
        </w:rPr>
      </w:pPr>
      <w:r w:rsidRPr="00CF107B">
        <w:rPr>
          <w:color w:val="424242"/>
          <w:sz w:val="24"/>
          <w:szCs w:val="24"/>
          <w:shd w:val="clear" w:color="auto" w:fill="FFFFFF"/>
        </w:rPr>
        <w:t>4. Обозначить черновые базы.</w:t>
      </w:r>
    </w:p>
    <w:p w:rsidR="00D97E0E" w:rsidRPr="00CF107B" w:rsidRDefault="00D97E0E" w:rsidP="00CF107B">
      <w:pPr>
        <w:pStyle w:val="a5"/>
        <w:spacing w:before="0" w:beforeAutospacing="0" w:after="0" w:afterAutospacing="0" w:line="360" w:lineRule="auto"/>
        <w:ind w:firstLine="709"/>
        <w:jc w:val="both"/>
        <w:rPr>
          <w:color w:val="424242"/>
        </w:rPr>
      </w:pPr>
      <w:r w:rsidRPr="00CF107B">
        <w:rPr>
          <w:color w:val="424242"/>
        </w:rPr>
        <w:t>5. Проставить размеры, допуски, погрешности формы и взаимного расположения поверхностей, шероховатость.</w:t>
      </w:r>
    </w:p>
    <w:p w:rsidR="00266F29" w:rsidRDefault="00D97E0E" w:rsidP="00266F29">
      <w:pPr>
        <w:pStyle w:val="a5"/>
        <w:spacing w:before="0" w:beforeAutospacing="0" w:after="0" w:afterAutospacing="0" w:line="360" w:lineRule="auto"/>
        <w:ind w:firstLine="709"/>
        <w:jc w:val="both"/>
        <w:rPr>
          <w:color w:val="424242"/>
        </w:rPr>
      </w:pPr>
      <w:r w:rsidRPr="00CF107B">
        <w:rPr>
          <w:color w:val="424242"/>
        </w:rPr>
        <w:t>6. Указать технические требования согласно действующим ГОСТам.</w:t>
      </w:r>
    </w:p>
    <w:p w:rsidR="00266F29" w:rsidRPr="00266F29" w:rsidRDefault="00266F29" w:rsidP="002349BB">
      <w:pPr>
        <w:pStyle w:val="a5"/>
        <w:spacing w:after="0" w:line="276" w:lineRule="auto"/>
        <w:ind w:firstLine="709"/>
        <w:jc w:val="both"/>
        <w:rPr>
          <w:color w:val="424242"/>
        </w:rPr>
      </w:pPr>
      <w:r w:rsidRPr="00266F29">
        <w:rPr>
          <w:color w:val="424242"/>
        </w:rPr>
        <w:t>Чертёж отливки разрабатывается на основе чертежа детали с учётом припусков, литейных уклонов, напусков, приливов, галтелей и т.д. Суммарное отличие которых от наружных размеров отливки обозначается:</w:t>
      </w:r>
    </w:p>
    <w:p w:rsidR="00266F29" w:rsidRPr="00266F29" w:rsidRDefault="00266F29" w:rsidP="002349BB">
      <w:pPr>
        <w:pStyle w:val="a5"/>
        <w:spacing w:before="0" w:beforeAutospacing="0" w:after="0" w:afterAutospacing="0" w:line="276" w:lineRule="auto"/>
        <w:ind w:firstLine="709"/>
        <w:jc w:val="both"/>
        <w:rPr>
          <w:color w:val="424242"/>
        </w:rPr>
      </w:pPr>
      <w:r w:rsidRPr="00266F29">
        <w:rPr>
          <w:color w:val="424242"/>
        </w:rPr>
        <w:t>Zн – для наружных размеров;</w:t>
      </w:r>
    </w:p>
    <w:p w:rsidR="00266F29" w:rsidRPr="00266F29" w:rsidRDefault="00266F29" w:rsidP="002349BB">
      <w:pPr>
        <w:pStyle w:val="a5"/>
        <w:spacing w:before="0" w:beforeAutospacing="0" w:after="0" w:afterAutospacing="0" w:line="276" w:lineRule="auto"/>
        <w:ind w:firstLine="709"/>
        <w:jc w:val="both"/>
        <w:rPr>
          <w:color w:val="424242"/>
        </w:rPr>
      </w:pPr>
      <w:r w:rsidRPr="00266F29">
        <w:rPr>
          <w:color w:val="424242"/>
        </w:rPr>
        <w:t>Zвн – для внутренних размеров.</w:t>
      </w:r>
    </w:p>
    <w:p w:rsidR="00266F29" w:rsidRPr="00266F29" w:rsidRDefault="00266F29" w:rsidP="002349BB">
      <w:pPr>
        <w:pStyle w:val="a5"/>
        <w:spacing w:before="0" w:beforeAutospacing="0" w:after="0" w:afterAutospacing="0" w:line="276" w:lineRule="auto"/>
        <w:ind w:firstLine="709"/>
        <w:jc w:val="both"/>
        <w:rPr>
          <w:color w:val="424242"/>
        </w:rPr>
      </w:pPr>
      <w:r w:rsidRPr="00266F29">
        <w:rPr>
          <w:color w:val="424242"/>
        </w:rPr>
        <w:t>Таким образом:</w:t>
      </w:r>
    </w:p>
    <w:p w:rsidR="00266F29" w:rsidRPr="00266F29" w:rsidRDefault="00266F29" w:rsidP="002349BB">
      <w:pPr>
        <w:pStyle w:val="a5"/>
        <w:spacing w:before="0" w:beforeAutospacing="0" w:after="0" w:afterAutospacing="0" w:line="276" w:lineRule="auto"/>
        <w:ind w:firstLine="709"/>
        <w:jc w:val="both"/>
        <w:rPr>
          <w:color w:val="424242"/>
        </w:rPr>
      </w:pPr>
      <w:r w:rsidRPr="00266F29">
        <w:rPr>
          <w:color w:val="424242"/>
        </w:rPr>
        <w:t>Lотл. нар. = Lдет + Zн;</w:t>
      </w:r>
    </w:p>
    <w:p w:rsidR="00266F29" w:rsidRPr="00266F29" w:rsidRDefault="00266F29" w:rsidP="002349BB">
      <w:pPr>
        <w:pStyle w:val="a5"/>
        <w:spacing w:before="0" w:beforeAutospacing="0" w:after="0" w:afterAutospacing="0" w:line="276" w:lineRule="auto"/>
        <w:ind w:firstLine="709"/>
        <w:jc w:val="both"/>
        <w:rPr>
          <w:color w:val="424242"/>
        </w:rPr>
      </w:pPr>
      <w:r w:rsidRPr="00266F29">
        <w:rPr>
          <w:color w:val="424242"/>
        </w:rPr>
        <w:t>Lотл.внутр. = Lдет - Zвн.</w:t>
      </w:r>
    </w:p>
    <w:p w:rsidR="002349BB" w:rsidRDefault="002349BB" w:rsidP="002349BB">
      <w:pPr>
        <w:pStyle w:val="a5"/>
        <w:spacing w:before="0" w:beforeAutospacing="0" w:after="0" w:afterAutospacing="0" w:line="276" w:lineRule="auto"/>
        <w:ind w:firstLine="709"/>
        <w:jc w:val="both"/>
        <w:rPr>
          <w:color w:val="424242"/>
        </w:rPr>
      </w:pPr>
    </w:p>
    <w:p w:rsidR="00266F29" w:rsidRPr="00266F29" w:rsidRDefault="00266F29" w:rsidP="002349BB">
      <w:pPr>
        <w:pStyle w:val="a5"/>
        <w:spacing w:before="0" w:beforeAutospacing="0" w:after="0" w:afterAutospacing="0" w:line="276" w:lineRule="auto"/>
        <w:ind w:firstLine="709"/>
        <w:jc w:val="both"/>
        <w:rPr>
          <w:color w:val="424242"/>
        </w:rPr>
      </w:pPr>
      <w:r w:rsidRPr="00266F29">
        <w:rPr>
          <w:color w:val="424242"/>
        </w:rPr>
        <w:t>При разработке чертежа отливки следует учитывать её технологичность.</w:t>
      </w:r>
    </w:p>
    <w:p w:rsidR="00266F29" w:rsidRPr="00266F29" w:rsidRDefault="00266F29" w:rsidP="002349BB">
      <w:pPr>
        <w:pStyle w:val="a5"/>
        <w:spacing w:before="0" w:beforeAutospacing="0" w:after="0" w:afterAutospacing="0" w:line="276" w:lineRule="auto"/>
        <w:ind w:firstLine="709"/>
        <w:jc w:val="both"/>
        <w:rPr>
          <w:color w:val="424242"/>
        </w:rPr>
      </w:pPr>
      <w:r w:rsidRPr="00266F29">
        <w:rPr>
          <w:color w:val="424242"/>
        </w:rPr>
        <w:t>Расчёт объёма заготовки производится после виртуального разделения её на элементарные геометрические тела.</w:t>
      </w:r>
    </w:p>
    <w:p w:rsidR="00266F29" w:rsidRDefault="00266F29" w:rsidP="002349BB">
      <w:pPr>
        <w:pStyle w:val="a5"/>
        <w:spacing w:before="0" w:beforeAutospacing="0" w:after="0" w:afterAutospacing="0" w:line="276" w:lineRule="auto"/>
        <w:ind w:firstLine="709"/>
        <w:jc w:val="both"/>
        <w:rPr>
          <w:color w:val="424242"/>
        </w:rPr>
      </w:pPr>
      <w:r w:rsidRPr="00266F29">
        <w:rPr>
          <w:color w:val="424242"/>
        </w:rPr>
        <w:t>Расчёт массы заготовки производят путём умножения объёма заготовки на плотность материала.</w:t>
      </w:r>
    </w:p>
    <w:p w:rsidR="00266F29" w:rsidRDefault="00266F29" w:rsidP="002349BB">
      <w:pPr>
        <w:pStyle w:val="a5"/>
        <w:spacing w:before="0" w:beforeAutospacing="0" w:after="0" w:afterAutospacing="0" w:line="276" w:lineRule="auto"/>
        <w:ind w:firstLine="709"/>
        <w:jc w:val="both"/>
        <w:rPr>
          <w:color w:val="424242"/>
        </w:rPr>
      </w:pPr>
    </w:p>
    <w:p w:rsidR="00266F29" w:rsidRPr="00CF107B" w:rsidRDefault="002349BB" w:rsidP="00CF107B">
      <w:pPr>
        <w:pStyle w:val="a5"/>
        <w:spacing w:before="0" w:beforeAutospacing="0" w:after="0" w:afterAutospacing="0" w:line="360" w:lineRule="auto"/>
        <w:ind w:firstLine="709"/>
        <w:jc w:val="both"/>
        <w:rPr>
          <w:color w:val="424242"/>
        </w:rPr>
      </w:pPr>
      <w:r w:rsidRPr="002349BB">
        <w:rPr>
          <w:color w:val="424242"/>
        </w:rPr>
        <w:t>Пример оформления чертежа отливки по чертежу детали:</w:t>
      </w:r>
    </w:p>
    <w:p w:rsidR="00AA3A44" w:rsidRPr="00CF107B" w:rsidRDefault="00AA3A44" w:rsidP="00CF107B">
      <w:pPr>
        <w:pStyle w:val="a5"/>
        <w:spacing w:before="0" w:beforeAutospacing="0" w:after="0" w:afterAutospacing="0" w:line="360" w:lineRule="auto"/>
        <w:ind w:firstLine="709"/>
        <w:jc w:val="both"/>
        <w:rPr>
          <w:ins w:id="0" w:author="Unknown"/>
          <w:color w:val="424242"/>
        </w:rPr>
      </w:pPr>
    </w:p>
    <w:p w:rsidR="00091FDB" w:rsidRPr="00091FDB" w:rsidRDefault="00091FDB" w:rsidP="00091FDB">
      <w:pPr>
        <w:spacing w:after="0" w:line="36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091FDB">
        <w:rPr>
          <w:rFonts w:eastAsia="Times New Roman"/>
          <w:sz w:val="24"/>
          <w:szCs w:val="24"/>
          <w:lang w:eastAsia="ru-RU"/>
        </w:rPr>
        <w:t>Расчёт массы заготовки:</w:t>
      </w:r>
    </w:p>
    <w:p w:rsidR="00091FDB" w:rsidRPr="00091FDB" w:rsidRDefault="00091FDB" w:rsidP="00091FDB">
      <w:pPr>
        <w:spacing w:after="0" w:line="36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091FDB">
        <w:rPr>
          <w:rFonts w:eastAsia="Times New Roman"/>
          <w:sz w:val="24"/>
          <w:szCs w:val="24"/>
          <w:lang w:eastAsia="ru-RU"/>
        </w:rPr>
        <w:t>Плотность чугуна ρ = 7.0 г/ см3,</w:t>
      </w:r>
    </w:p>
    <w:p w:rsidR="00091FDB" w:rsidRPr="00091FDB" w:rsidRDefault="00091FDB" w:rsidP="00091FDB">
      <w:pPr>
        <w:spacing w:after="0" w:line="36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091FDB">
        <w:rPr>
          <w:rFonts w:eastAsia="Times New Roman"/>
          <w:sz w:val="24"/>
          <w:szCs w:val="24"/>
          <w:lang w:eastAsia="ru-RU"/>
        </w:rPr>
        <w:t>m = V • ρ = 555.4см3 • 7.0 г/ см3 = 3889 грамма = 3,8 кг.</w:t>
      </w:r>
    </w:p>
    <w:p w:rsidR="00091FDB" w:rsidRPr="00091FDB" w:rsidRDefault="00091FDB" w:rsidP="00091FDB">
      <w:pPr>
        <w:spacing w:after="0" w:line="36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091FDB">
        <w:rPr>
          <w:rFonts w:eastAsia="Times New Roman"/>
          <w:sz w:val="24"/>
          <w:szCs w:val="24"/>
          <w:lang w:eastAsia="ru-RU"/>
        </w:rPr>
        <w:t>Для проведения работы выдаются индивидуальные чертежи деталей простой формы, данные о припусках - Zн, Zвн, данные о плотности материалов.</w:t>
      </w:r>
    </w:p>
    <w:p w:rsidR="00091FDB" w:rsidRPr="00091FDB" w:rsidRDefault="00091FDB" w:rsidP="00091FDB">
      <w:pPr>
        <w:spacing w:after="0" w:line="36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091FDB">
        <w:rPr>
          <w:rFonts w:eastAsia="Times New Roman"/>
          <w:sz w:val="24"/>
          <w:szCs w:val="24"/>
          <w:lang w:eastAsia="ru-RU"/>
        </w:rPr>
        <w:t>В результате работы студент должен предоставить чертёж заготовки, расчёт объёма и массы заготовки.</w:t>
      </w:r>
    </w:p>
    <w:p w:rsidR="00091FDB" w:rsidRPr="00091FDB" w:rsidRDefault="00091FDB" w:rsidP="00091FDB">
      <w:pPr>
        <w:spacing w:after="0" w:line="36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Разработка чертежа поковки</w:t>
      </w:r>
      <w:r w:rsidR="00F323E1">
        <w:rPr>
          <w:rFonts w:eastAsia="Times New Roman"/>
          <w:sz w:val="24"/>
          <w:szCs w:val="24"/>
          <w:lang w:eastAsia="ru-RU"/>
        </w:rPr>
        <w:t>:</w:t>
      </w:r>
    </w:p>
    <w:p w:rsidR="00091FDB" w:rsidRPr="00091FDB" w:rsidRDefault="00091FDB" w:rsidP="00091FDB">
      <w:pPr>
        <w:spacing w:after="0" w:line="36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091FDB">
        <w:rPr>
          <w:rFonts w:eastAsia="Times New Roman"/>
          <w:sz w:val="24"/>
          <w:szCs w:val="24"/>
          <w:lang w:eastAsia="ru-RU"/>
        </w:rPr>
        <w:lastRenderedPageBreak/>
        <w:t xml:space="preserve">Чертежи поковок составляют по чертежам детали. </w:t>
      </w:r>
    </w:p>
    <w:p w:rsidR="00091FDB" w:rsidRPr="00091FDB" w:rsidRDefault="00091FDB" w:rsidP="00091FDB">
      <w:pPr>
        <w:spacing w:after="0" w:line="36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091FDB">
        <w:rPr>
          <w:rFonts w:eastAsia="Times New Roman"/>
          <w:sz w:val="24"/>
          <w:szCs w:val="24"/>
          <w:lang w:eastAsia="ru-RU"/>
        </w:rPr>
        <w:t xml:space="preserve">Прежде всего необходимо правильно выбрать поверхность разъёма. </w:t>
      </w:r>
    </w:p>
    <w:p w:rsidR="00091FDB" w:rsidRPr="00091FDB" w:rsidRDefault="00091FDB" w:rsidP="00091FDB">
      <w:pPr>
        <w:spacing w:after="0" w:line="36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091FDB">
        <w:rPr>
          <w:rFonts w:eastAsia="Times New Roman"/>
          <w:sz w:val="24"/>
          <w:szCs w:val="24"/>
          <w:lang w:eastAsia="ru-RU"/>
        </w:rPr>
        <w:t>Желательно таким образом, чтобы полости штампа имели наименьшую глубину, а естественные уклоны поковки облегчали её извлечение из штампа.</w:t>
      </w:r>
    </w:p>
    <w:p w:rsidR="00091FDB" w:rsidRPr="00091FDB" w:rsidRDefault="00091FDB" w:rsidP="00091FDB">
      <w:pPr>
        <w:spacing w:after="0" w:line="36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091FDB">
        <w:rPr>
          <w:rFonts w:eastAsia="Times New Roman"/>
          <w:sz w:val="24"/>
          <w:szCs w:val="24"/>
          <w:lang w:eastAsia="ru-RU"/>
        </w:rPr>
        <w:t>Чтобы облегчить заполнение штампа и извлечение из него поковки предусматривают штамповочные уклоны 3-10˚. Наружные радиусы 1…6 мм, наружные радиусы скругления больше внутренних в 3-4 раза.</w:t>
      </w:r>
    </w:p>
    <w:p w:rsidR="006A148A" w:rsidRPr="00CF107B" w:rsidRDefault="00091FDB" w:rsidP="00091FDB">
      <w:pPr>
        <w:spacing w:after="0" w:line="36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091FDB">
        <w:rPr>
          <w:rFonts w:eastAsia="Times New Roman"/>
          <w:sz w:val="24"/>
          <w:szCs w:val="24"/>
          <w:lang w:eastAsia="ru-RU"/>
        </w:rPr>
        <w:t>Расчёт размеров наружных поверхностей заготовки производятся путём прибавления к размерам готовой детали общих припусков на диаметр, длину или сторону ( в зависимости от конфигурации детали).</w:t>
      </w:r>
    </w:p>
    <w:p w:rsidR="001509A3" w:rsidRPr="00CF107B" w:rsidRDefault="001509A3" w:rsidP="00CF107B">
      <w:pPr>
        <w:spacing w:after="0" w:line="360" w:lineRule="auto"/>
        <w:ind w:firstLine="709"/>
        <w:rPr>
          <w:ins w:id="1" w:author="Unknown"/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84078" cy="5838610"/>
            <wp:effectExtent l="19050" t="0" r="0" b="0"/>
            <wp:docPr id="4" name="Рисунок 4" descr="https://studfiles.net/html/2706/195/html_pU02K2C6DT.GfOf/img-WNCEJ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udfiles.net/html/2706/195/html_pU02K2C6DT.GfOf/img-WNCEJg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723" cy="583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A44" w:rsidRPr="00CF107B" w:rsidRDefault="00AA3A44" w:rsidP="00CF107B">
      <w:pPr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AA3A44" w:rsidRPr="00CF107B" w:rsidRDefault="00AA3A44" w:rsidP="00CF107B">
      <w:pPr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F323E1" w:rsidRPr="00F323E1" w:rsidRDefault="00F323E1" w:rsidP="00F323E1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F323E1">
        <w:rPr>
          <w:rFonts w:eastAsia="Times New Roman"/>
          <w:color w:val="000000"/>
          <w:sz w:val="24"/>
          <w:szCs w:val="24"/>
          <w:lang w:eastAsia="ru-RU"/>
        </w:rPr>
        <w:lastRenderedPageBreak/>
        <w:t>Для цилиндрической детали наружной заготовки:</w:t>
      </w:r>
    </w:p>
    <w:p w:rsidR="00F323E1" w:rsidRPr="00F323E1" w:rsidRDefault="00F323E1" w:rsidP="00F323E1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F323E1">
        <w:rPr>
          <w:rFonts w:eastAsia="Times New Roman"/>
          <w:color w:val="000000"/>
          <w:sz w:val="24"/>
          <w:szCs w:val="24"/>
          <w:lang w:eastAsia="ru-RU"/>
        </w:rPr>
        <w:t>Do = Dд + 2Z общ.D;</w:t>
      </w:r>
    </w:p>
    <w:p w:rsidR="00F323E1" w:rsidRPr="00F323E1" w:rsidRDefault="00F323E1" w:rsidP="00F323E1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F323E1">
        <w:rPr>
          <w:rFonts w:eastAsia="Times New Roman"/>
          <w:color w:val="000000"/>
          <w:sz w:val="24"/>
          <w:szCs w:val="24"/>
          <w:lang w:eastAsia="ru-RU"/>
        </w:rPr>
        <w:t>Lo = LД + 2Z общ.Т1+ 2Z общ.Т2,</w:t>
      </w:r>
    </w:p>
    <w:p w:rsidR="00F323E1" w:rsidRPr="00F323E1" w:rsidRDefault="00F323E1" w:rsidP="00F323E1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F323E1">
        <w:rPr>
          <w:rFonts w:eastAsia="Times New Roman"/>
          <w:color w:val="000000"/>
          <w:sz w:val="24"/>
          <w:szCs w:val="24"/>
          <w:lang w:eastAsia="ru-RU"/>
        </w:rPr>
        <w:t>где Do и Lo - наружные диаметр и длина детали;</w:t>
      </w:r>
    </w:p>
    <w:p w:rsidR="00F323E1" w:rsidRPr="00F323E1" w:rsidRDefault="00F323E1" w:rsidP="00F323E1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F323E1">
        <w:rPr>
          <w:rFonts w:eastAsia="Times New Roman"/>
          <w:color w:val="000000"/>
          <w:sz w:val="24"/>
          <w:szCs w:val="24"/>
          <w:lang w:eastAsia="ru-RU"/>
        </w:rPr>
        <w:t>2Z общ.D - общий припуск на диаметр при механической обработке;</w:t>
      </w:r>
    </w:p>
    <w:p w:rsidR="00F323E1" w:rsidRPr="00F323E1" w:rsidRDefault="00F323E1" w:rsidP="00F323E1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F323E1">
        <w:rPr>
          <w:rFonts w:eastAsia="Times New Roman"/>
          <w:color w:val="000000"/>
          <w:sz w:val="24"/>
          <w:szCs w:val="24"/>
          <w:lang w:eastAsia="ru-RU"/>
        </w:rPr>
        <w:t>2Z общ.Т1 и 2Z общ.Т2 - общие припуски на сторону при обработке торцов.</w:t>
      </w:r>
    </w:p>
    <w:p w:rsidR="00F323E1" w:rsidRPr="00F323E1" w:rsidRDefault="00F323E1" w:rsidP="00F323E1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F323E1" w:rsidRPr="00F323E1" w:rsidRDefault="00F323E1" w:rsidP="00F323E1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F323E1">
        <w:rPr>
          <w:rFonts w:eastAsia="Times New Roman"/>
          <w:color w:val="000000"/>
          <w:sz w:val="24"/>
          <w:szCs w:val="24"/>
          <w:lang w:eastAsia="ru-RU"/>
        </w:rPr>
        <w:t>Расчёт размеров отверстия в заготовке производится по формуле</w:t>
      </w:r>
    </w:p>
    <w:p w:rsidR="00F323E1" w:rsidRPr="00F323E1" w:rsidRDefault="00F323E1" w:rsidP="00F323E1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F323E1">
        <w:rPr>
          <w:rFonts w:eastAsia="Times New Roman"/>
          <w:color w:val="000000"/>
          <w:sz w:val="24"/>
          <w:szCs w:val="24"/>
          <w:lang w:eastAsia="ru-RU"/>
        </w:rPr>
        <w:t>do = dд – 2Z общ.А ; где</w:t>
      </w:r>
    </w:p>
    <w:p w:rsidR="00F323E1" w:rsidRPr="00F323E1" w:rsidRDefault="00F323E1" w:rsidP="00F323E1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F323E1">
        <w:rPr>
          <w:rFonts w:eastAsia="Times New Roman"/>
          <w:color w:val="000000"/>
          <w:sz w:val="24"/>
          <w:szCs w:val="24"/>
          <w:lang w:eastAsia="ru-RU"/>
        </w:rPr>
        <w:t>dд - диаметр отверстия детали;</w:t>
      </w:r>
    </w:p>
    <w:p w:rsidR="00F323E1" w:rsidRPr="00F323E1" w:rsidRDefault="00F323E1" w:rsidP="00F323E1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F323E1">
        <w:rPr>
          <w:rFonts w:eastAsia="Times New Roman"/>
          <w:color w:val="000000"/>
          <w:sz w:val="24"/>
          <w:szCs w:val="24"/>
          <w:lang w:eastAsia="ru-RU"/>
        </w:rPr>
        <w:t>2Z общ.А - общий припуск на диаметр при механической обработке отверстия.</w:t>
      </w:r>
    </w:p>
    <w:p w:rsidR="00F323E1" w:rsidRPr="00F323E1" w:rsidRDefault="00F323E1" w:rsidP="00F323E1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6A148A" w:rsidRPr="00CF107B" w:rsidRDefault="00F323E1" w:rsidP="00F323E1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F323E1">
        <w:rPr>
          <w:rFonts w:eastAsia="Times New Roman"/>
          <w:color w:val="000000"/>
          <w:sz w:val="24"/>
          <w:szCs w:val="24"/>
          <w:lang w:eastAsia="ru-RU"/>
        </w:rPr>
        <w:t>Пример разработки чертежа заготовки.</w:t>
      </w:r>
    </w:p>
    <w:p w:rsidR="003C66E6" w:rsidRDefault="001509A3" w:rsidP="003C66E6">
      <w:pPr>
        <w:spacing w:after="0" w:line="360" w:lineRule="auto"/>
        <w:ind w:firstLine="709"/>
      </w:pP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05175" cy="782320"/>
            <wp:effectExtent l="0" t="0" r="0" b="0"/>
            <wp:docPr id="7" name="Рисунок 7" descr="https://studfiles.net/html/2706/195/html_pU02K2C6DT.GfOf/img-6hZ7U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udfiles.net/html/2706/195/html_pU02K2C6DT.GfOf/img-6hZ7Uw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78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66E6" w:rsidRPr="003C66E6">
        <w:t xml:space="preserve"> </w:t>
      </w:r>
    </w:p>
    <w:p w:rsidR="003C66E6" w:rsidRPr="003C66E6" w:rsidRDefault="003C66E6" w:rsidP="003C66E6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3C66E6">
        <w:rPr>
          <w:rFonts w:eastAsia="Times New Roman"/>
          <w:color w:val="000000"/>
          <w:sz w:val="24"/>
          <w:szCs w:val="24"/>
          <w:lang w:eastAsia="ru-RU"/>
        </w:rPr>
        <w:t>Рис.4.1-Чертеж детали</w:t>
      </w:r>
    </w:p>
    <w:p w:rsidR="003C66E6" w:rsidRPr="003C66E6" w:rsidRDefault="003C66E6" w:rsidP="003C66E6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3C66E6" w:rsidRPr="003C66E6" w:rsidRDefault="003C66E6" w:rsidP="003C66E6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3C66E6">
        <w:rPr>
          <w:rFonts w:eastAsia="Times New Roman"/>
          <w:color w:val="000000"/>
          <w:sz w:val="24"/>
          <w:szCs w:val="24"/>
          <w:lang w:eastAsia="ru-RU"/>
        </w:rPr>
        <w:t>Диаметр и длину заготовки из стали определяют по данным ГОСТ 7505-89.</w:t>
      </w:r>
    </w:p>
    <w:p w:rsidR="003C66E6" w:rsidRPr="003C66E6" w:rsidRDefault="003C66E6" w:rsidP="003C66E6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3C66E6">
        <w:rPr>
          <w:rFonts w:eastAsia="Times New Roman"/>
          <w:color w:val="000000"/>
          <w:sz w:val="24"/>
          <w:szCs w:val="24"/>
          <w:lang w:eastAsia="ru-RU"/>
        </w:rPr>
        <w:t>Do = 90 + 16 = 106 мм;</w:t>
      </w:r>
    </w:p>
    <w:p w:rsidR="003C66E6" w:rsidRPr="003C66E6" w:rsidRDefault="003C66E6" w:rsidP="003C66E6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3C66E6">
        <w:rPr>
          <w:rFonts w:eastAsia="Times New Roman"/>
          <w:color w:val="000000"/>
          <w:sz w:val="24"/>
          <w:szCs w:val="24"/>
          <w:lang w:eastAsia="ru-RU"/>
        </w:rPr>
        <w:t>Lo = 480 + (3×16) = 528 мм.</w:t>
      </w:r>
    </w:p>
    <w:p w:rsidR="003C66E6" w:rsidRPr="003C66E6" w:rsidRDefault="003C66E6" w:rsidP="003C66E6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3C66E6" w:rsidRPr="003C66E6" w:rsidRDefault="003C66E6" w:rsidP="003C66E6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3C66E6">
        <w:rPr>
          <w:rFonts w:eastAsia="Times New Roman"/>
          <w:color w:val="000000"/>
          <w:sz w:val="24"/>
          <w:szCs w:val="24"/>
          <w:lang w:eastAsia="ru-RU"/>
        </w:rPr>
        <w:t>Допуск на диаметр заготовки-поковки устанавливают в соответствии с тем же ГОСТом; он составляет ±6 мм, следовательно, диаметр заготовки с допуском Do = 106 ± 6 мм.</w:t>
      </w:r>
    </w:p>
    <w:p w:rsidR="003C66E6" w:rsidRPr="003C66E6" w:rsidRDefault="003C66E6" w:rsidP="003C66E6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3C66E6">
        <w:rPr>
          <w:rFonts w:eastAsia="Times New Roman"/>
          <w:color w:val="000000"/>
          <w:sz w:val="24"/>
          <w:szCs w:val="24"/>
          <w:lang w:eastAsia="ru-RU"/>
        </w:rPr>
        <w:t>Допуск на длину заготовки составляет ± 6 ×3 = ± 18 мм, следовательно, длина заготовки с допуском Lo = 528 ± 18 мм.</w:t>
      </w:r>
    </w:p>
    <w:p w:rsidR="003C66E6" w:rsidRPr="003C66E6" w:rsidRDefault="003C66E6" w:rsidP="003C66E6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3C66E6" w:rsidRPr="003C66E6" w:rsidRDefault="003C66E6" w:rsidP="003C66E6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3C66E6">
        <w:rPr>
          <w:rFonts w:eastAsia="Times New Roman"/>
          <w:color w:val="000000"/>
          <w:sz w:val="24"/>
          <w:szCs w:val="24"/>
          <w:lang w:eastAsia="ru-RU"/>
        </w:rPr>
        <w:t>Масса поковки</w:t>
      </w:r>
    </w:p>
    <w:p w:rsidR="001509A3" w:rsidRPr="003C66E6" w:rsidRDefault="003C66E6" w:rsidP="003C66E6">
      <w:pPr>
        <w:spacing w:after="0" w:line="360" w:lineRule="auto"/>
        <w:ind w:firstLine="709"/>
        <w:rPr>
          <w:ins w:id="2" w:author="Unknown"/>
          <w:rFonts w:eastAsia="Times New Roman"/>
          <w:color w:val="000000"/>
          <w:sz w:val="24"/>
          <w:szCs w:val="24"/>
          <w:lang w:val="en-US" w:eastAsia="ru-RU"/>
        </w:rPr>
      </w:pPr>
      <w:r w:rsidRPr="003C66E6">
        <w:rPr>
          <w:rFonts w:eastAsia="Times New Roman"/>
          <w:color w:val="000000"/>
          <w:sz w:val="24"/>
          <w:szCs w:val="24"/>
          <w:lang w:val="en-US" w:eastAsia="ru-RU"/>
        </w:rPr>
        <w:t xml:space="preserve">Go = </w:t>
      </w:r>
      <w:r w:rsidRPr="003C66E6">
        <w:rPr>
          <w:rFonts w:eastAsia="Times New Roman"/>
          <w:color w:val="000000"/>
          <w:sz w:val="24"/>
          <w:szCs w:val="24"/>
          <w:lang w:eastAsia="ru-RU"/>
        </w:rPr>
        <w:t>π</w:t>
      </w:r>
      <w:r w:rsidRPr="003C66E6">
        <w:rPr>
          <w:rFonts w:eastAsia="Times New Roman"/>
          <w:color w:val="000000"/>
          <w:sz w:val="24"/>
          <w:szCs w:val="24"/>
          <w:lang w:val="en-US" w:eastAsia="ru-RU"/>
        </w:rPr>
        <w:t xml:space="preserve"> r² h × </w:t>
      </w:r>
      <w:r w:rsidRPr="003C66E6">
        <w:rPr>
          <w:rFonts w:eastAsia="Times New Roman"/>
          <w:color w:val="000000"/>
          <w:sz w:val="24"/>
          <w:szCs w:val="24"/>
          <w:lang w:eastAsia="ru-RU"/>
        </w:rPr>
        <w:t>ρ</w:t>
      </w:r>
      <w:r w:rsidRPr="003C66E6">
        <w:rPr>
          <w:rFonts w:eastAsia="Times New Roman"/>
          <w:color w:val="000000"/>
          <w:sz w:val="24"/>
          <w:szCs w:val="24"/>
          <w:lang w:val="en-US" w:eastAsia="ru-RU"/>
        </w:rPr>
        <w:t xml:space="preserve"> = 3,14 × 53² × 528 × 7,8 = 4657098 × 7,8 = 4657× 7,8 = 36325</w:t>
      </w:r>
      <w:r w:rsidRPr="003C66E6">
        <w:rPr>
          <w:rFonts w:eastAsia="Times New Roman"/>
          <w:color w:val="000000"/>
          <w:sz w:val="24"/>
          <w:szCs w:val="24"/>
          <w:lang w:eastAsia="ru-RU"/>
        </w:rPr>
        <w:t>гр</w:t>
      </w:r>
      <w:r w:rsidRPr="003C66E6">
        <w:rPr>
          <w:rFonts w:eastAsia="Times New Roman"/>
          <w:color w:val="000000"/>
          <w:sz w:val="24"/>
          <w:szCs w:val="24"/>
          <w:lang w:val="en-US" w:eastAsia="ru-RU"/>
        </w:rPr>
        <w:t xml:space="preserve"> = 37 </w:t>
      </w:r>
      <w:r w:rsidRPr="003C66E6">
        <w:rPr>
          <w:rFonts w:eastAsia="Times New Roman"/>
          <w:color w:val="000000"/>
          <w:sz w:val="24"/>
          <w:szCs w:val="24"/>
          <w:lang w:eastAsia="ru-RU"/>
        </w:rPr>
        <w:t>кг</w:t>
      </w:r>
      <w:r w:rsidRPr="003C66E6">
        <w:rPr>
          <w:rFonts w:eastAsia="Times New Roman"/>
          <w:color w:val="000000"/>
          <w:sz w:val="24"/>
          <w:szCs w:val="24"/>
          <w:lang w:val="en-US" w:eastAsia="ru-RU"/>
        </w:rPr>
        <w:t>;</w:t>
      </w:r>
    </w:p>
    <w:p w:rsidR="001509A3" w:rsidRPr="00CF107B" w:rsidRDefault="001509A3" w:rsidP="00CF107B">
      <w:pPr>
        <w:spacing w:after="0" w:line="360" w:lineRule="auto"/>
        <w:ind w:firstLine="709"/>
        <w:rPr>
          <w:ins w:id="3" w:author="Unknown"/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05175" cy="969645"/>
            <wp:effectExtent l="0" t="0" r="0" b="0"/>
            <wp:docPr id="8" name="Рисунок 8" descr="https://studfiles.net/html/2706/195/html_pU02K2C6DT.GfOf/img-EEdf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udfiles.net/html/2706/195/html_pU02K2C6DT.GfOf/img-EEdfi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96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6E6" w:rsidRPr="003C66E6" w:rsidRDefault="003C66E6" w:rsidP="00526C84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3C66E6">
        <w:rPr>
          <w:rFonts w:eastAsia="Times New Roman"/>
          <w:color w:val="000000"/>
          <w:sz w:val="24"/>
          <w:szCs w:val="24"/>
          <w:lang w:eastAsia="ru-RU"/>
        </w:rPr>
        <w:t>Рис.4.2-Чертеж поковки, полученной методом свободной ковки</w:t>
      </w:r>
    </w:p>
    <w:p w:rsidR="003C66E6" w:rsidRPr="003C66E6" w:rsidRDefault="003C66E6" w:rsidP="003C66E6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3C66E6">
        <w:rPr>
          <w:rFonts w:eastAsia="Times New Roman"/>
          <w:color w:val="000000"/>
          <w:sz w:val="24"/>
          <w:szCs w:val="24"/>
          <w:lang w:eastAsia="ru-RU"/>
        </w:rPr>
        <w:lastRenderedPageBreak/>
        <w:t>Штампованная заготовка.</w:t>
      </w:r>
    </w:p>
    <w:p w:rsidR="003C66E6" w:rsidRPr="003C66E6" w:rsidRDefault="003C66E6" w:rsidP="003C66E6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3C66E6">
        <w:rPr>
          <w:rFonts w:eastAsia="Times New Roman"/>
          <w:color w:val="000000"/>
          <w:sz w:val="24"/>
          <w:szCs w:val="24"/>
          <w:lang w:eastAsia="ru-RU"/>
        </w:rPr>
        <w:t>Диаметр и длину заготовки определяют по данным ГОСТ 7505-89</w:t>
      </w:r>
    </w:p>
    <w:p w:rsidR="003C66E6" w:rsidRPr="003C66E6" w:rsidRDefault="003C66E6" w:rsidP="003C66E6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3C66E6">
        <w:rPr>
          <w:rFonts w:eastAsia="Times New Roman"/>
          <w:color w:val="000000"/>
          <w:sz w:val="24"/>
          <w:szCs w:val="24"/>
          <w:lang w:eastAsia="ru-RU"/>
        </w:rPr>
        <w:t>Do = 90 + 2(6) = 102 +3,5/-1мм;</w:t>
      </w:r>
    </w:p>
    <w:p w:rsidR="003C66E6" w:rsidRPr="003C66E6" w:rsidRDefault="003C66E6" w:rsidP="003C66E6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3C66E6">
        <w:rPr>
          <w:rFonts w:eastAsia="Times New Roman"/>
          <w:color w:val="000000"/>
          <w:sz w:val="24"/>
          <w:szCs w:val="24"/>
          <w:lang w:eastAsia="ru-RU"/>
        </w:rPr>
        <w:t>Lo = 480 + 2(6) = 492+3 мм.</w:t>
      </w:r>
    </w:p>
    <w:p w:rsidR="003C66E6" w:rsidRPr="003C66E6" w:rsidRDefault="003C66E6" w:rsidP="003C66E6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3C66E6" w:rsidRPr="003C66E6" w:rsidRDefault="003C66E6" w:rsidP="003C66E6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3C66E6">
        <w:rPr>
          <w:rFonts w:eastAsia="Times New Roman"/>
          <w:color w:val="000000"/>
          <w:sz w:val="24"/>
          <w:szCs w:val="24"/>
          <w:lang w:eastAsia="ru-RU"/>
        </w:rPr>
        <w:t>Допуск на диаметр заготовки-штамповки устанавливают в соответствии с тем же ГОСТом.</w:t>
      </w:r>
    </w:p>
    <w:p w:rsidR="003C66E6" w:rsidRPr="003C66E6" w:rsidRDefault="003C66E6" w:rsidP="003C66E6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3C66E6" w:rsidRPr="003C66E6" w:rsidRDefault="003C66E6" w:rsidP="003C66E6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3C66E6">
        <w:rPr>
          <w:rFonts w:eastAsia="Times New Roman"/>
          <w:color w:val="000000"/>
          <w:sz w:val="24"/>
          <w:szCs w:val="24"/>
          <w:lang w:eastAsia="ru-RU"/>
        </w:rPr>
        <w:t>Масса штамповки</w:t>
      </w:r>
    </w:p>
    <w:p w:rsidR="001509A3" w:rsidRPr="00CF107B" w:rsidRDefault="003C66E6" w:rsidP="003C66E6">
      <w:pPr>
        <w:spacing w:after="0" w:line="360" w:lineRule="auto"/>
        <w:ind w:firstLine="709"/>
        <w:rPr>
          <w:ins w:id="4" w:author="Unknown"/>
          <w:rFonts w:eastAsia="Times New Roman"/>
          <w:color w:val="000000"/>
          <w:sz w:val="24"/>
          <w:szCs w:val="24"/>
          <w:lang w:eastAsia="ru-RU"/>
        </w:rPr>
      </w:pPr>
      <w:r w:rsidRPr="003C66E6">
        <w:rPr>
          <w:rFonts w:eastAsia="Times New Roman"/>
          <w:color w:val="000000"/>
          <w:sz w:val="24"/>
          <w:szCs w:val="24"/>
          <w:lang w:eastAsia="ru-RU"/>
        </w:rPr>
        <w:t>Go = π r² h × ρ = 3,14 × 51² × 492 × 7,8 = 32,3 кг;</w:t>
      </w:r>
      <w:r w:rsidR="001509A3"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05175" cy="969645"/>
            <wp:effectExtent l="0" t="0" r="0" b="0"/>
            <wp:docPr id="9" name="Рисунок 9" descr="https://studfiles.net/html/2706/195/html_pU02K2C6DT.GfOf/img-267o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udfiles.net/html/2706/195/html_pU02K2C6DT.GfOf/img-267oAy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96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6E6" w:rsidRPr="00635BCC" w:rsidRDefault="003C66E6" w:rsidP="003C66E6">
      <w:pPr>
        <w:pStyle w:val="a5"/>
        <w:spacing w:after="0" w:line="360" w:lineRule="auto"/>
        <w:ind w:firstLine="709"/>
        <w:jc w:val="both"/>
      </w:pPr>
      <w:r w:rsidRPr="00635BCC">
        <w:t>Рис. 4.3-Чертеж штамповки</w:t>
      </w:r>
    </w:p>
    <w:p w:rsidR="003C66E6" w:rsidRPr="00635BCC" w:rsidRDefault="003C66E6" w:rsidP="003C66E6">
      <w:pPr>
        <w:pStyle w:val="a5"/>
        <w:spacing w:before="0" w:beforeAutospacing="0" w:after="0" w:afterAutospacing="0" w:line="276" w:lineRule="auto"/>
        <w:ind w:firstLine="709"/>
        <w:jc w:val="both"/>
      </w:pPr>
      <w:r w:rsidRPr="00635BCC">
        <w:t>Список литературы</w:t>
      </w:r>
    </w:p>
    <w:p w:rsidR="003C66E6" w:rsidRPr="00635BCC" w:rsidRDefault="003C66E6" w:rsidP="003C66E6">
      <w:pPr>
        <w:pStyle w:val="a5"/>
        <w:spacing w:before="0" w:beforeAutospacing="0" w:after="0" w:afterAutospacing="0" w:line="276" w:lineRule="auto"/>
        <w:ind w:firstLine="709"/>
        <w:jc w:val="both"/>
      </w:pPr>
      <w:r w:rsidRPr="00635BCC">
        <w:t>1.</w:t>
      </w:r>
      <w:r w:rsidRPr="00635BCC">
        <w:tab/>
        <w:t>Справочник технолога-машиностроителя; в 2т. [Текст]: /под ред.А.М. Дальского, А.Г. Косиловой, Р.К. Мещерякова, А.Г. Суслова. – 5-е изд., испр. – М.: Машиностроение, 2003. – 944 с.</w:t>
      </w:r>
    </w:p>
    <w:p w:rsidR="003C66E6" w:rsidRPr="00635BCC" w:rsidRDefault="003C66E6" w:rsidP="003C66E6">
      <w:pPr>
        <w:pStyle w:val="a5"/>
        <w:spacing w:before="0" w:beforeAutospacing="0" w:after="0" w:afterAutospacing="0" w:line="276" w:lineRule="auto"/>
        <w:ind w:firstLine="709"/>
        <w:jc w:val="both"/>
      </w:pPr>
      <w:r w:rsidRPr="00635BCC">
        <w:t>2.</w:t>
      </w:r>
      <w:r w:rsidRPr="00635BCC">
        <w:tab/>
        <w:t>Гоцеридзе Р.М. Процессы формообразования и инструменты [Текст]:учебник/Р.М.Гоцеридзе-М.:Издательский центр«Академия», 2010. — 432 с.</w:t>
      </w:r>
    </w:p>
    <w:p w:rsidR="00306BA5" w:rsidRPr="00635BCC" w:rsidRDefault="003C66E6" w:rsidP="003C66E6">
      <w:pPr>
        <w:pStyle w:val="a5"/>
        <w:spacing w:before="0" w:beforeAutospacing="0" w:after="0" w:afterAutospacing="0" w:line="276" w:lineRule="auto"/>
        <w:ind w:firstLine="709"/>
        <w:jc w:val="both"/>
      </w:pPr>
      <w:r w:rsidRPr="00635BCC">
        <w:t>3. ГОСТ Р 53464-2009. Отливки из металлов и сплавов. Допуски размеров, массы и припуски на механическую обработку[Текст].- М.: Изд-во «Стандартинформ», 2010.-46С.</w:t>
      </w:r>
    </w:p>
    <w:p w:rsidR="00EC3782" w:rsidRPr="00CF107B" w:rsidRDefault="00EC3782" w:rsidP="00CF107B">
      <w:pPr>
        <w:spacing w:after="0" w:line="360" w:lineRule="auto"/>
        <w:ind w:firstLine="709"/>
        <w:rPr>
          <w:sz w:val="24"/>
          <w:szCs w:val="24"/>
        </w:rPr>
      </w:pPr>
    </w:p>
    <w:p w:rsidR="0005472F" w:rsidRPr="00CF107B" w:rsidRDefault="004E0005" w:rsidP="00635BCC">
      <w:pPr>
        <w:spacing w:after="0" w:line="360" w:lineRule="auto"/>
        <w:ind w:firstLine="709"/>
        <w:rPr>
          <w:sz w:val="24"/>
          <w:szCs w:val="24"/>
        </w:rPr>
      </w:pPr>
      <w:r w:rsidRPr="00CF107B">
        <w:rPr>
          <w:sz w:val="24"/>
          <w:szCs w:val="24"/>
        </w:rPr>
        <w:t xml:space="preserve"> </w:t>
      </w:r>
    </w:p>
    <w:p w:rsidR="00FC50AB" w:rsidRPr="00CF107B" w:rsidRDefault="004E0005" w:rsidP="00CF107B">
      <w:pPr>
        <w:spacing w:after="0" w:line="360" w:lineRule="auto"/>
        <w:ind w:firstLine="709"/>
        <w:jc w:val="center"/>
        <w:rPr>
          <w:b/>
          <w:sz w:val="24"/>
          <w:szCs w:val="24"/>
        </w:rPr>
      </w:pPr>
      <w:r w:rsidRPr="00CF107B">
        <w:rPr>
          <w:b/>
          <w:sz w:val="24"/>
          <w:szCs w:val="24"/>
        </w:rPr>
        <w:t>Практическая работа №2</w:t>
      </w:r>
    </w:p>
    <w:p w:rsidR="0005472F" w:rsidRPr="00CF107B" w:rsidRDefault="004E0005" w:rsidP="00635BCC">
      <w:pPr>
        <w:spacing w:after="0" w:line="360" w:lineRule="auto"/>
        <w:ind w:firstLine="709"/>
        <w:rPr>
          <w:sz w:val="24"/>
          <w:szCs w:val="24"/>
        </w:rPr>
      </w:pPr>
      <w:r w:rsidRPr="00CF107B">
        <w:rPr>
          <w:b/>
          <w:sz w:val="24"/>
          <w:szCs w:val="24"/>
        </w:rPr>
        <w:t>Тема:</w:t>
      </w:r>
      <w:r w:rsidRPr="00CF107B">
        <w:rPr>
          <w:sz w:val="24"/>
          <w:szCs w:val="24"/>
        </w:rPr>
        <w:t xml:space="preserve"> Выбор режущего инструмента</w:t>
      </w:r>
      <w:r w:rsidR="00D0109D" w:rsidRPr="00CF107B">
        <w:rPr>
          <w:sz w:val="24"/>
          <w:szCs w:val="24"/>
        </w:rPr>
        <w:t xml:space="preserve"> и инструментального материала на основе рабочего чертежа детали</w:t>
      </w:r>
    </w:p>
    <w:p w:rsidR="002B69A6" w:rsidRPr="00CF107B" w:rsidRDefault="0005472F" w:rsidP="00635BCC">
      <w:pPr>
        <w:spacing w:after="0" w:line="360" w:lineRule="auto"/>
        <w:ind w:firstLine="709"/>
        <w:rPr>
          <w:sz w:val="24"/>
          <w:szCs w:val="24"/>
        </w:rPr>
      </w:pPr>
      <w:r w:rsidRPr="00CF107B">
        <w:rPr>
          <w:b/>
          <w:sz w:val="24"/>
          <w:szCs w:val="24"/>
        </w:rPr>
        <w:t>Цель работы</w:t>
      </w:r>
      <w:r w:rsidR="00FB6C07" w:rsidRPr="00CF107B">
        <w:rPr>
          <w:b/>
          <w:sz w:val="24"/>
          <w:szCs w:val="24"/>
        </w:rPr>
        <w:t>:</w:t>
      </w:r>
      <w:r w:rsidR="00FB6C07" w:rsidRPr="00CF107B">
        <w:rPr>
          <w:sz w:val="24"/>
          <w:szCs w:val="24"/>
        </w:rPr>
        <w:t xml:space="preserve"> выбрать материал детали</w:t>
      </w:r>
      <w:r w:rsidR="004270C2" w:rsidRPr="00CF107B">
        <w:rPr>
          <w:sz w:val="24"/>
          <w:szCs w:val="24"/>
        </w:rPr>
        <w:t xml:space="preserve">, </w:t>
      </w:r>
      <w:r w:rsidR="00FB6C07" w:rsidRPr="00CF107B">
        <w:rPr>
          <w:sz w:val="24"/>
          <w:szCs w:val="24"/>
        </w:rPr>
        <w:t>способ его получения</w:t>
      </w:r>
      <w:r w:rsidR="004270C2" w:rsidRPr="00CF107B">
        <w:rPr>
          <w:sz w:val="24"/>
          <w:szCs w:val="24"/>
        </w:rPr>
        <w:t xml:space="preserve"> и рассчитать припуски на обработку</w:t>
      </w:r>
      <w:r w:rsidR="00C7305E" w:rsidRPr="00CF107B">
        <w:rPr>
          <w:sz w:val="24"/>
          <w:szCs w:val="24"/>
        </w:rPr>
        <w:t xml:space="preserve"> заготовки </w:t>
      </w:r>
      <w:r w:rsidR="004270C2" w:rsidRPr="00CF107B">
        <w:rPr>
          <w:sz w:val="24"/>
          <w:szCs w:val="24"/>
        </w:rPr>
        <w:t xml:space="preserve"> для определения</w:t>
      </w:r>
      <w:r w:rsidR="002B69A6" w:rsidRPr="00CF107B">
        <w:rPr>
          <w:sz w:val="24"/>
          <w:szCs w:val="24"/>
        </w:rPr>
        <w:t xml:space="preserve"> режущ</w:t>
      </w:r>
      <w:r w:rsidR="004270C2" w:rsidRPr="00CF107B">
        <w:rPr>
          <w:sz w:val="24"/>
          <w:szCs w:val="24"/>
        </w:rPr>
        <w:t>его</w:t>
      </w:r>
      <w:r w:rsidR="002B69A6" w:rsidRPr="00CF107B">
        <w:rPr>
          <w:sz w:val="24"/>
          <w:szCs w:val="24"/>
        </w:rPr>
        <w:t xml:space="preserve"> инструмент для обработки детали.</w:t>
      </w:r>
    </w:p>
    <w:p w:rsidR="002B69A6" w:rsidRPr="00635BCC" w:rsidRDefault="002B69A6" w:rsidP="00CF107B">
      <w:pPr>
        <w:spacing w:after="0" w:line="360" w:lineRule="auto"/>
        <w:ind w:firstLine="709"/>
        <w:rPr>
          <w:b/>
          <w:sz w:val="24"/>
          <w:szCs w:val="24"/>
        </w:rPr>
      </w:pPr>
      <w:r w:rsidRPr="00635BCC">
        <w:rPr>
          <w:b/>
          <w:sz w:val="24"/>
          <w:szCs w:val="24"/>
        </w:rPr>
        <w:t>Методические указания</w:t>
      </w:r>
      <w:r w:rsidR="005611F0" w:rsidRPr="00635BCC">
        <w:rPr>
          <w:b/>
          <w:sz w:val="24"/>
          <w:szCs w:val="24"/>
        </w:rPr>
        <w:t>:</w:t>
      </w:r>
    </w:p>
    <w:p w:rsidR="0005472F" w:rsidRPr="00CF107B" w:rsidRDefault="00C7305E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</w:pPr>
      <w:bookmarkStart w:id="5" w:name="996"/>
      <w:r w:rsidRPr="00CF107B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 xml:space="preserve">1 </w:t>
      </w:r>
      <w:r w:rsidR="0005472F" w:rsidRPr="00CF107B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>Технологический процесс получения поковки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38"/>
        <w:gridCol w:w="4298"/>
        <w:gridCol w:w="2416"/>
      </w:tblGrid>
      <w:tr w:rsidR="0005472F" w:rsidRPr="00CF107B" w:rsidTr="0005472F">
        <w:trPr>
          <w:gridAfter w:val="2"/>
        </w:trPr>
        <w:tc>
          <w:tcPr>
            <w:tcW w:w="0" w:type="auto"/>
            <w:shd w:val="clear" w:color="auto" w:fill="C0C0C0"/>
            <w:vAlign w:val="center"/>
            <w:hideMark/>
          </w:tcPr>
          <w:p w:rsidR="0005472F" w:rsidRPr="00CF107B" w:rsidRDefault="0005472F" w:rsidP="00CF107B">
            <w:pPr>
              <w:spacing w:after="0" w:line="360" w:lineRule="auto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5472F" w:rsidRPr="00CF107B" w:rsidTr="0005472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CDCDC"/>
            <w:tcMar>
              <w:top w:w="173" w:type="dxa"/>
              <w:left w:w="173" w:type="dxa"/>
              <w:bottom w:w="173" w:type="dxa"/>
              <w:right w:w="173" w:type="dxa"/>
            </w:tcMar>
            <w:vAlign w:val="center"/>
            <w:hideMark/>
          </w:tcPr>
          <w:p w:rsidR="0005472F" w:rsidRPr="00CF107B" w:rsidRDefault="0005472F" w:rsidP="00CF107B">
            <w:pPr>
              <w:spacing w:after="0" w:line="360" w:lineRule="auto"/>
              <w:ind w:firstLine="70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Операции и </w:t>
            </w: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переходы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CDCDC"/>
            <w:tcMar>
              <w:top w:w="173" w:type="dxa"/>
              <w:left w:w="173" w:type="dxa"/>
              <w:bottom w:w="173" w:type="dxa"/>
              <w:right w:w="173" w:type="dxa"/>
            </w:tcMar>
            <w:vAlign w:val="center"/>
            <w:hideMark/>
          </w:tcPr>
          <w:p w:rsidR="0005472F" w:rsidRPr="00CF107B" w:rsidRDefault="0005472F" w:rsidP="00CF107B">
            <w:pPr>
              <w:spacing w:after="0" w:line="360" w:lineRule="auto"/>
              <w:ind w:firstLine="70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Эскизы переходов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CDCDC"/>
            <w:tcMar>
              <w:top w:w="173" w:type="dxa"/>
              <w:left w:w="173" w:type="dxa"/>
              <w:bottom w:w="173" w:type="dxa"/>
              <w:right w:w="173" w:type="dxa"/>
            </w:tcMar>
            <w:vAlign w:val="center"/>
            <w:hideMark/>
          </w:tcPr>
          <w:p w:rsidR="0005472F" w:rsidRPr="00CF107B" w:rsidRDefault="0005472F" w:rsidP="00CF107B">
            <w:pPr>
              <w:spacing w:after="0" w:line="360" w:lineRule="auto"/>
              <w:ind w:firstLine="70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Оборудован</w:t>
            </w: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ие и инструмент</w:t>
            </w:r>
          </w:p>
        </w:tc>
      </w:tr>
      <w:tr w:rsidR="0005472F" w:rsidRPr="00CF107B" w:rsidTr="0005472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73" w:type="dxa"/>
              <w:left w:w="173" w:type="dxa"/>
              <w:bottom w:w="173" w:type="dxa"/>
              <w:right w:w="173" w:type="dxa"/>
            </w:tcMar>
            <w:vAlign w:val="center"/>
            <w:hideMark/>
          </w:tcPr>
          <w:p w:rsidR="0005472F" w:rsidRPr="00CF107B" w:rsidRDefault="0005472F" w:rsidP="00CF107B">
            <w:pPr>
              <w:spacing w:after="0" w:line="360" w:lineRule="auto"/>
              <w:ind w:firstLine="70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Резка заготовки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73" w:type="dxa"/>
              <w:left w:w="173" w:type="dxa"/>
              <w:bottom w:w="173" w:type="dxa"/>
              <w:right w:w="173" w:type="dxa"/>
            </w:tcMar>
            <w:vAlign w:val="center"/>
            <w:hideMark/>
          </w:tcPr>
          <w:p w:rsidR="0005472F" w:rsidRPr="00CF107B" w:rsidRDefault="0005472F" w:rsidP="00CF107B">
            <w:pPr>
              <w:spacing w:after="0" w:line="360" w:lineRule="auto"/>
              <w:ind w:firstLine="709"/>
              <w:rPr>
                <w:rFonts w:eastAsia="Times New Roman"/>
                <w:color w:val="656565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noProof/>
                <w:color w:val="656565"/>
                <w:sz w:val="24"/>
                <w:szCs w:val="24"/>
                <w:lang w:eastAsia="ru-RU"/>
              </w:rPr>
              <w:drawing>
                <wp:inline distT="0" distB="0" distL="0" distR="0">
                  <wp:extent cx="1531620" cy="870585"/>
                  <wp:effectExtent l="19050" t="0" r="0" b="0"/>
                  <wp:docPr id="23" name="Рисунок 23" descr="https://studbooks.net/imag_/8/125817/image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tudbooks.net/imag_/8/125817/image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72F" w:rsidRPr="00CF107B" w:rsidRDefault="0005472F" w:rsidP="00CF107B">
            <w:pPr>
              <w:spacing w:after="0" w:line="360" w:lineRule="auto"/>
              <w:ind w:firstLine="70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Пилы, мерительный инструмент</w:t>
            </w:r>
          </w:p>
        </w:tc>
        <w:tc>
          <w:tcPr>
            <w:tcW w:w="0" w:type="auto"/>
            <w:shd w:val="clear" w:color="auto" w:fill="C0C0C0"/>
            <w:vAlign w:val="center"/>
            <w:hideMark/>
          </w:tcPr>
          <w:p w:rsidR="0005472F" w:rsidRPr="00CF107B" w:rsidRDefault="0005472F" w:rsidP="00CF107B">
            <w:pPr>
              <w:spacing w:after="0" w:line="360" w:lineRule="auto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5472F" w:rsidRPr="00CF107B" w:rsidTr="0005472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CDCDC"/>
            <w:tcMar>
              <w:top w:w="173" w:type="dxa"/>
              <w:left w:w="173" w:type="dxa"/>
              <w:bottom w:w="173" w:type="dxa"/>
              <w:right w:w="173" w:type="dxa"/>
            </w:tcMar>
            <w:vAlign w:val="center"/>
            <w:hideMark/>
          </w:tcPr>
          <w:p w:rsidR="0005472F" w:rsidRPr="00CF107B" w:rsidRDefault="0005472F" w:rsidP="00CF107B">
            <w:pPr>
              <w:spacing w:after="0" w:line="360" w:lineRule="auto"/>
              <w:ind w:firstLine="70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Нагрев заготовки</w:t>
            </w:r>
          </w:p>
          <w:p w:rsidR="0005472F" w:rsidRPr="00CF107B" w:rsidRDefault="0005472F" w:rsidP="00CF107B">
            <w:pPr>
              <w:spacing w:after="0" w:line="360" w:lineRule="auto"/>
              <w:ind w:firstLine="70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t = 1000?C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CDCDC"/>
            <w:tcMar>
              <w:top w:w="173" w:type="dxa"/>
              <w:left w:w="173" w:type="dxa"/>
              <w:bottom w:w="173" w:type="dxa"/>
              <w:right w:w="173" w:type="dxa"/>
            </w:tcMar>
            <w:vAlign w:val="center"/>
            <w:hideMark/>
          </w:tcPr>
          <w:p w:rsidR="0005472F" w:rsidRPr="00CF107B" w:rsidRDefault="0005472F" w:rsidP="00CF107B">
            <w:pPr>
              <w:spacing w:after="0" w:line="360" w:lineRule="auto"/>
              <w:ind w:firstLine="70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Методическая печь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05472F" w:rsidRPr="00CF107B" w:rsidRDefault="0005472F" w:rsidP="00CF107B">
            <w:pPr>
              <w:spacing w:after="0" w:line="360" w:lineRule="auto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5472F" w:rsidRPr="00CF107B" w:rsidTr="0005472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73" w:type="dxa"/>
              <w:left w:w="173" w:type="dxa"/>
              <w:bottom w:w="173" w:type="dxa"/>
              <w:right w:w="173" w:type="dxa"/>
            </w:tcMar>
            <w:vAlign w:val="center"/>
            <w:hideMark/>
          </w:tcPr>
          <w:p w:rsidR="0005472F" w:rsidRPr="00CF107B" w:rsidRDefault="0005472F" w:rsidP="00CF107B">
            <w:pPr>
              <w:spacing w:after="0" w:line="360" w:lineRule="auto"/>
              <w:ind w:firstLine="70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Насадка с наметкой полости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73" w:type="dxa"/>
              <w:left w:w="173" w:type="dxa"/>
              <w:bottom w:w="173" w:type="dxa"/>
              <w:right w:w="173" w:type="dxa"/>
            </w:tcMar>
            <w:vAlign w:val="center"/>
            <w:hideMark/>
          </w:tcPr>
          <w:p w:rsidR="0005472F" w:rsidRPr="00CF107B" w:rsidRDefault="0005472F" w:rsidP="00CF107B">
            <w:pPr>
              <w:spacing w:after="0" w:line="360" w:lineRule="auto"/>
              <w:ind w:firstLine="709"/>
              <w:rPr>
                <w:rFonts w:eastAsia="Times New Roman"/>
                <w:color w:val="656565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noProof/>
                <w:color w:val="656565"/>
                <w:sz w:val="24"/>
                <w:szCs w:val="24"/>
                <w:lang w:eastAsia="ru-RU"/>
              </w:rPr>
              <w:drawing>
                <wp:inline distT="0" distB="0" distL="0" distR="0">
                  <wp:extent cx="2479040" cy="1498600"/>
                  <wp:effectExtent l="19050" t="0" r="0" b="0"/>
                  <wp:docPr id="24" name="Рисунок 24" descr="https://studbooks.net/imag_/8/125817/image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tudbooks.net/imag_/8/125817/image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040" cy="149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72F" w:rsidRPr="00CF107B" w:rsidRDefault="0005472F" w:rsidP="00CF107B">
            <w:pPr>
              <w:spacing w:after="0" w:line="360" w:lineRule="auto"/>
              <w:ind w:firstLine="70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Молот, штамп, робот</w:t>
            </w:r>
          </w:p>
        </w:tc>
        <w:tc>
          <w:tcPr>
            <w:tcW w:w="0" w:type="auto"/>
            <w:shd w:val="clear" w:color="auto" w:fill="C0C0C0"/>
            <w:vAlign w:val="center"/>
            <w:hideMark/>
          </w:tcPr>
          <w:p w:rsidR="0005472F" w:rsidRPr="00CF107B" w:rsidRDefault="0005472F" w:rsidP="00CF107B">
            <w:pPr>
              <w:spacing w:after="0" w:line="360" w:lineRule="auto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5472F" w:rsidRPr="00CF107B" w:rsidTr="0005472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CDCDC"/>
            <w:tcMar>
              <w:top w:w="173" w:type="dxa"/>
              <w:left w:w="173" w:type="dxa"/>
              <w:bottom w:w="173" w:type="dxa"/>
              <w:right w:w="173" w:type="dxa"/>
            </w:tcMar>
            <w:vAlign w:val="center"/>
            <w:hideMark/>
          </w:tcPr>
          <w:p w:rsidR="0005472F" w:rsidRPr="00CF107B" w:rsidRDefault="0005472F" w:rsidP="00CF107B">
            <w:pPr>
              <w:spacing w:after="0" w:line="360" w:lineRule="auto"/>
              <w:ind w:firstLine="70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Окончательная</w:t>
            </w:r>
          </w:p>
          <w:p w:rsidR="0005472F" w:rsidRPr="00CF107B" w:rsidRDefault="0005472F" w:rsidP="00CF107B">
            <w:pPr>
              <w:spacing w:after="0" w:line="360" w:lineRule="auto"/>
              <w:ind w:firstLine="70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штамповка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CDCDC"/>
            <w:tcMar>
              <w:top w:w="173" w:type="dxa"/>
              <w:left w:w="173" w:type="dxa"/>
              <w:bottom w:w="173" w:type="dxa"/>
              <w:right w:w="173" w:type="dxa"/>
            </w:tcMar>
            <w:vAlign w:val="center"/>
            <w:hideMark/>
          </w:tcPr>
          <w:p w:rsidR="0005472F" w:rsidRPr="00CF107B" w:rsidRDefault="0005472F" w:rsidP="00CF107B">
            <w:pPr>
              <w:spacing w:after="0" w:line="360" w:lineRule="auto"/>
              <w:ind w:firstLine="709"/>
              <w:rPr>
                <w:rFonts w:eastAsia="Times New Roman"/>
                <w:color w:val="656565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noProof/>
                <w:color w:val="656565"/>
                <w:sz w:val="24"/>
                <w:szCs w:val="24"/>
                <w:lang w:eastAsia="ru-RU"/>
              </w:rPr>
              <w:drawing>
                <wp:inline distT="0" distB="0" distL="0" distR="0">
                  <wp:extent cx="2125980" cy="1024255"/>
                  <wp:effectExtent l="19050" t="0" r="7620" b="0"/>
                  <wp:docPr id="25" name="Рисунок 25" descr="https://studbooks.net/imag_/8/125817/image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tudbooks.net/imag_/8/125817/image0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024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72F" w:rsidRPr="00CF107B" w:rsidRDefault="0005472F" w:rsidP="00CF107B">
            <w:pPr>
              <w:spacing w:after="0" w:line="360" w:lineRule="auto"/>
              <w:ind w:firstLine="70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Молот, штамп, робот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05472F" w:rsidRPr="00CF107B" w:rsidRDefault="0005472F" w:rsidP="00CF107B">
            <w:pPr>
              <w:spacing w:after="0" w:line="360" w:lineRule="auto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5472F" w:rsidRPr="00CF107B" w:rsidTr="0005472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73" w:type="dxa"/>
              <w:left w:w="173" w:type="dxa"/>
              <w:bottom w:w="173" w:type="dxa"/>
              <w:right w:w="173" w:type="dxa"/>
            </w:tcMar>
            <w:vAlign w:val="center"/>
            <w:hideMark/>
          </w:tcPr>
          <w:p w:rsidR="0005472F" w:rsidRPr="00CF107B" w:rsidRDefault="0005472F" w:rsidP="00CF107B">
            <w:pPr>
              <w:spacing w:after="0" w:line="360" w:lineRule="auto"/>
              <w:ind w:firstLine="70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Обрезка заусенцев и прошивка отверстия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73" w:type="dxa"/>
              <w:left w:w="173" w:type="dxa"/>
              <w:bottom w:w="173" w:type="dxa"/>
              <w:right w:w="173" w:type="dxa"/>
            </w:tcMar>
            <w:vAlign w:val="center"/>
            <w:hideMark/>
          </w:tcPr>
          <w:p w:rsidR="0005472F" w:rsidRPr="00CF107B" w:rsidRDefault="0005472F" w:rsidP="00CF107B">
            <w:pPr>
              <w:spacing w:after="0" w:line="360" w:lineRule="auto"/>
              <w:ind w:firstLine="709"/>
              <w:rPr>
                <w:rFonts w:eastAsia="Times New Roman"/>
                <w:color w:val="656565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noProof/>
                <w:color w:val="656565"/>
                <w:sz w:val="24"/>
                <w:szCs w:val="24"/>
                <w:lang w:eastAsia="ru-RU"/>
              </w:rPr>
              <w:drawing>
                <wp:inline distT="0" distB="0" distL="0" distR="0">
                  <wp:extent cx="1223010" cy="936625"/>
                  <wp:effectExtent l="19050" t="0" r="0" b="0"/>
                  <wp:docPr id="26" name="Рисунок 26" descr="https://studbooks.net/imag_/8/125817/image0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tudbooks.net/imag_/8/125817/image0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93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72F" w:rsidRPr="00CF107B" w:rsidRDefault="0005472F" w:rsidP="00CF107B">
            <w:pPr>
              <w:spacing w:after="0" w:line="360" w:lineRule="auto"/>
              <w:ind w:firstLine="70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Пресс, штамп для прошивки и обрезки</w:t>
            </w:r>
          </w:p>
        </w:tc>
        <w:tc>
          <w:tcPr>
            <w:tcW w:w="0" w:type="auto"/>
            <w:shd w:val="clear" w:color="auto" w:fill="C0C0C0"/>
            <w:vAlign w:val="center"/>
            <w:hideMark/>
          </w:tcPr>
          <w:p w:rsidR="0005472F" w:rsidRPr="00CF107B" w:rsidRDefault="0005472F" w:rsidP="00CF107B">
            <w:pPr>
              <w:spacing w:after="0" w:line="360" w:lineRule="auto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5472F" w:rsidRPr="00CF107B" w:rsidTr="0005472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CDCDC"/>
            <w:tcMar>
              <w:top w:w="173" w:type="dxa"/>
              <w:left w:w="173" w:type="dxa"/>
              <w:bottom w:w="173" w:type="dxa"/>
              <w:right w:w="173" w:type="dxa"/>
            </w:tcMar>
            <w:vAlign w:val="center"/>
            <w:hideMark/>
          </w:tcPr>
          <w:p w:rsidR="008F7A4E" w:rsidRPr="00CF107B" w:rsidRDefault="0005472F" w:rsidP="008F7A4E">
            <w:pPr>
              <w:spacing w:after="0" w:line="360" w:lineRule="auto"/>
              <w:ind w:firstLine="70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Окончательный </w:t>
            </w: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контроль по чертежу поковки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CDCDC"/>
            <w:tcMar>
              <w:top w:w="173" w:type="dxa"/>
              <w:left w:w="173" w:type="dxa"/>
              <w:bottom w:w="173" w:type="dxa"/>
              <w:right w:w="173" w:type="dxa"/>
            </w:tcMar>
            <w:vAlign w:val="center"/>
            <w:hideMark/>
          </w:tcPr>
          <w:p w:rsidR="0005472F" w:rsidRPr="00CF107B" w:rsidRDefault="0005472F" w:rsidP="00CF107B">
            <w:pPr>
              <w:spacing w:after="0" w:line="360" w:lineRule="auto"/>
              <w:ind w:firstLine="70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Мерительный инструмент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05472F" w:rsidRPr="00CF107B" w:rsidRDefault="0005472F" w:rsidP="00CF107B">
            <w:pPr>
              <w:spacing w:after="0" w:line="360" w:lineRule="auto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8F7A4E" w:rsidRDefault="008F7A4E" w:rsidP="008F7A4E">
      <w:pPr>
        <w:pStyle w:val="aa"/>
        <w:spacing w:after="0" w:line="360" w:lineRule="auto"/>
        <w:ind w:left="709"/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5472F" w:rsidRPr="00CF107B" w:rsidRDefault="0005472F" w:rsidP="00B64D2D">
      <w:pPr>
        <w:pStyle w:val="aa"/>
        <w:numPr>
          <w:ilvl w:val="0"/>
          <w:numId w:val="1"/>
        </w:numPr>
        <w:spacing w:after="0" w:line="360" w:lineRule="auto"/>
        <w:ind w:left="0" w:firstLine="709"/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>Припуски на механическую обработку</w:t>
      </w:r>
    </w:p>
    <w:p w:rsidR="0005472F" w:rsidRPr="00CF107B" w:rsidRDefault="0005472F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>Припуском на механическую обработку является слой металла (на сторону), предназначенный для снятия в процессе механической обработки с целью получения требуемой чистоты поверхности и размеров, заданных чертежом детали. Величина припусков зависит от материала детали, характера производства, положения обрабатываемой поверхности и регламентируется с ГОСТом. Припуск на поверхности по линии разъема должны быть больше, так как в этой части поковки образуется избыток металла, могут скапливаться мелкие частицы шлака, неметаллические включения и газовые пузыри.</w:t>
      </w:r>
    </w:p>
    <w:p w:rsidR="0005472F" w:rsidRPr="00CF107B" w:rsidRDefault="0005472F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>Припуски на механическую обработку поковок назначаются по ГОСТу 7505 - 89. /2/</w:t>
      </w:r>
    </w:p>
    <w:p w:rsidR="0005472F" w:rsidRPr="00CF107B" w:rsidRDefault="0005472F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>230 при чистоте поверхности Rа 0,40 - припуск 2;</w:t>
      </w:r>
    </w:p>
    <w:p w:rsidR="0005472F" w:rsidRPr="00CF107B" w:rsidRDefault="0005472F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>178 при чистоте поверхности Rа 6,3 - припуск 2,8;</w:t>
      </w:r>
    </w:p>
    <w:p w:rsidR="0005472F" w:rsidRPr="00CF107B" w:rsidRDefault="0005472F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>Дополнительные припуски</w:t>
      </w:r>
    </w:p>
    <w:p w:rsidR="0005472F" w:rsidRPr="00CF107B" w:rsidRDefault="0005472F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>Данные припуски учитывают смещение по поверхности разъема штампа, а так же отклонение от плоскостности данной поверхности.</w:t>
      </w:r>
    </w:p>
    <w:p w:rsidR="0005472F" w:rsidRPr="00CF107B" w:rsidRDefault="0005472F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>Штамповочный уклон</w:t>
      </w:r>
    </w:p>
    <w:p w:rsidR="0005472F" w:rsidRPr="00CF107B" w:rsidRDefault="0005472F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>Штамповочные уклоны делают для облегчения выемок поковок из штампа. Размеры поковки увеличиваются в направлении извлечения из штампа, то есть в сторону плоскости разъема. На обрабатываемые поверхности поковок штамповочные уклоны даются поверх припусков на механическую обработку, на необрабатываемые - за счет увеличения или уменьшения размеров отливки.</w:t>
      </w:r>
    </w:p>
    <w:p w:rsidR="0005472F" w:rsidRPr="00CF107B" w:rsidRDefault="0005472F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>Величина штамповочных уклонов выбирается для наружных плоскостей - 5-7?, а для внутренних - 7-10?.</w:t>
      </w:r>
    </w:p>
    <w:p w:rsidR="0005472F" w:rsidRPr="00CF107B" w:rsidRDefault="0005472F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>Напуски</w:t>
      </w:r>
    </w:p>
    <w:p w:rsidR="0005472F" w:rsidRPr="00CF107B" w:rsidRDefault="0005472F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>Напуск служит для упрощения изготовления поковки. Например, режущие зубья в виде зубчатого венца целесообразнее изготовить в процессе механической обработки. А также канавки, вырезанные в детали, получают механической обработкой.</w:t>
      </w:r>
    </w:p>
    <w:p w:rsidR="0005472F" w:rsidRPr="00CF107B" w:rsidRDefault="0005472F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>Радиусы скругления</w:t>
      </w:r>
    </w:p>
    <w:p w:rsidR="0005472F" w:rsidRPr="00CF107B" w:rsidRDefault="0005472F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>Для лучшего заполнения металлов углов поковок и уменьшения износа штампов переходы их поверхностей скругляются радиусами. Радиусы угловых впадин должны больше, чем у наружных углов.</w:t>
      </w:r>
    </w:p>
    <w:p w:rsidR="0005472F" w:rsidRPr="00CF107B" w:rsidRDefault="0005472F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>Определим коэффициент использования металла:</w:t>
      </w:r>
    </w:p>
    <w:p w:rsidR="0005472F" w:rsidRPr="00CF107B" w:rsidRDefault="0005472F" w:rsidP="008F7A4E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1509395" cy="506730"/>
            <wp:effectExtent l="0" t="0" r="0" b="0"/>
            <wp:docPr id="27" name="Рисунок 27" descr="https://studbooks.net/imag_/8/125817/image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tudbooks.net/imag_/8/125817/image015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4E" w:rsidRDefault="0005472F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 xml:space="preserve">где </w:t>
      </w:r>
    </w:p>
    <w:p w:rsidR="0005472F" w:rsidRPr="00CF107B" w:rsidRDefault="0005472F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>М</w:t>
      </w:r>
      <w:r w:rsidRPr="00CF107B">
        <w:rPr>
          <w:rFonts w:eastAsia="Times New Roman"/>
          <w:color w:val="000000"/>
          <w:sz w:val="24"/>
          <w:szCs w:val="24"/>
          <w:shd w:val="clear" w:color="auto" w:fill="FFFFFF"/>
          <w:vertAlign w:val="subscript"/>
          <w:lang w:eastAsia="ru-RU"/>
        </w:rPr>
        <w:t>Д</w:t>
      </w:r>
      <w:r w:rsidRPr="00CF107B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> - объем детали,</w:t>
      </w:r>
    </w:p>
    <w:p w:rsidR="0005472F" w:rsidRPr="00CF107B" w:rsidRDefault="0005472F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>М</w:t>
      </w:r>
      <w:r w:rsidRPr="00CF107B">
        <w:rPr>
          <w:rFonts w:eastAsia="Times New Roman"/>
          <w:color w:val="000000"/>
          <w:sz w:val="24"/>
          <w:szCs w:val="24"/>
          <w:shd w:val="clear" w:color="auto" w:fill="FFFFFF"/>
          <w:vertAlign w:val="subscript"/>
          <w:lang w:eastAsia="ru-RU"/>
        </w:rPr>
        <w:t>заг</w:t>
      </w:r>
      <w:r w:rsidRPr="00CF107B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> - объем поковки.</w:t>
      </w:r>
    </w:p>
    <w:p w:rsidR="008F7A4E" w:rsidRDefault="008F7A4E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5472F" w:rsidRPr="00CF107B" w:rsidRDefault="0005472F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>Плотность стали =7,82М10</w:t>
      </w:r>
      <w:r w:rsidRPr="00CF107B">
        <w:rPr>
          <w:rFonts w:eastAsia="Times New Roman"/>
          <w:color w:val="000000"/>
          <w:sz w:val="24"/>
          <w:szCs w:val="24"/>
          <w:shd w:val="clear" w:color="auto" w:fill="FFFFFF"/>
          <w:vertAlign w:val="superscript"/>
          <w:lang w:eastAsia="ru-RU"/>
        </w:rPr>
        <w:t> 6</w:t>
      </w:r>
      <w:r w:rsidRPr="00CF107B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> г/м</w:t>
      </w:r>
      <w:r w:rsidRPr="00CF107B">
        <w:rPr>
          <w:rFonts w:eastAsia="Times New Roman"/>
          <w:color w:val="000000"/>
          <w:sz w:val="24"/>
          <w:szCs w:val="24"/>
          <w:shd w:val="clear" w:color="auto" w:fill="FFFFFF"/>
          <w:vertAlign w:val="superscript"/>
          <w:lang w:eastAsia="ru-RU"/>
        </w:rPr>
        <w:t>3</w:t>
      </w:r>
      <w:r w:rsidRPr="00CF107B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>; тогда масса детали и поковки найдутся по следующим формулам:</w:t>
      </w:r>
    </w:p>
    <w:p w:rsidR="0005472F" w:rsidRPr="00CF107B" w:rsidRDefault="0005472F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>m</w:t>
      </w:r>
      <w:r w:rsidRPr="00CF107B">
        <w:rPr>
          <w:rFonts w:eastAsia="Times New Roman"/>
          <w:color w:val="000000"/>
          <w:sz w:val="24"/>
          <w:szCs w:val="24"/>
          <w:shd w:val="clear" w:color="auto" w:fill="FFFFFF"/>
          <w:vertAlign w:val="subscript"/>
          <w:lang w:eastAsia="ru-RU"/>
        </w:rPr>
        <w:t>Д </w:t>
      </w:r>
      <w:r w:rsidRPr="00CF107B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>=7,82 М10</w:t>
      </w:r>
      <w:r w:rsidRPr="00CF107B">
        <w:rPr>
          <w:rFonts w:eastAsia="Times New Roman"/>
          <w:color w:val="000000"/>
          <w:sz w:val="24"/>
          <w:szCs w:val="24"/>
          <w:shd w:val="clear" w:color="auto" w:fill="FFFFFF"/>
          <w:vertAlign w:val="superscript"/>
          <w:lang w:eastAsia="ru-RU"/>
        </w:rPr>
        <w:t> 6 </w:t>
      </w:r>
      <w:r w:rsidRPr="00CF107B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>М1485,4 М10</w:t>
      </w:r>
      <w:r w:rsidRPr="00CF107B">
        <w:rPr>
          <w:rFonts w:eastAsia="Times New Roman"/>
          <w:color w:val="000000"/>
          <w:sz w:val="24"/>
          <w:szCs w:val="24"/>
          <w:shd w:val="clear" w:color="auto" w:fill="FFFFFF"/>
          <w:vertAlign w:val="superscript"/>
          <w:lang w:eastAsia="ru-RU"/>
        </w:rPr>
        <w:t> -6 </w:t>
      </w:r>
      <w:r w:rsidRPr="00CF107B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>= 11,6 кг</w:t>
      </w:r>
    </w:p>
    <w:p w:rsidR="0005472F" w:rsidRPr="00CF107B" w:rsidRDefault="0005472F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>m</w:t>
      </w:r>
      <w:r w:rsidRPr="00CF107B">
        <w:rPr>
          <w:rFonts w:eastAsia="Times New Roman"/>
          <w:color w:val="000000"/>
          <w:sz w:val="24"/>
          <w:szCs w:val="24"/>
          <w:shd w:val="clear" w:color="auto" w:fill="FFFFFF"/>
          <w:vertAlign w:val="subscript"/>
          <w:lang w:eastAsia="ru-RU"/>
        </w:rPr>
        <w:t>заг</w:t>
      </w:r>
      <w:r w:rsidRPr="00CF107B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>=7,82 М10</w:t>
      </w:r>
      <w:r w:rsidRPr="00CF107B">
        <w:rPr>
          <w:rFonts w:eastAsia="Times New Roman"/>
          <w:color w:val="000000"/>
          <w:sz w:val="24"/>
          <w:szCs w:val="24"/>
          <w:shd w:val="clear" w:color="auto" w:fill="FFFFFF"/>
          <w:vertAlign w:val="superscript"/>
          <w:lang w:eastAsia="ru-RU"/>
        </w:rPr>
        <w:t> 6 </w:t>
      </w:r>
      <w:r w:rsidRPr="00CF107B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>М1805,4 М10</w:t>
      </w:r>
      <w:r w:rsidRPr="00CF107B">
        <w:rPr>
          <w:rFonts w:eastAsia="Times New Roman"/>
          <w:color w:val="000000"/>
          <w:sz w:val="24"/>
          <w:szCs w:val="24"/>
          <w:shd w:val="clear" w:color="auto" w:fill="FFFFFF"/>
          <w:vertAlign w:val="superscript"/>
          <w:lang w:eastAsia="ru-RU"/>
        </w:rPr>
        <w:t> -6</w:t>
      </w:r>
      <w:r w:rsidRPr="00CF107B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> = 14,1 кг.</w:t>
      </w:r>
    </w:p>
    <w:p w:rsidR="0005472F" w:rsidRPr="00CF107B" w:rsidRDefault="0005472F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727075" cy="418465"/>
            <wp:effectExtent l="0" t="0" r="0" b="0"/>
            <wp:docPr id="28" name="Рисунок 28" descr="https://studbooks.net/imag_/8/125817/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tudbooks.net/imag_/8/125817/image016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41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2F" w:rsidRDefault="0005472F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>КИМ==83%=0,83.</w:t>
      </w:r>
    </w:p>
    <w:p w:rsidR="008F7A4E" w:rsidRPr="00CF107B" w:rsidRDefault="008F7A4E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</w:pPr>
    </w:p>
    <w:bookmarkEnd w:id="5"/>
    <w:p w:rsidR="009F523E" w:rsidRPr="008F7A4E" w:rsidRDefault="009F523E" w:rsidP="00B64D2D">
      <w:pPr>
        <w:pStyle w:val="aa"/>
        <w:numPr>
          <w:ilvl w:val="0"/>
          <w:numId w:val="1"/>
        </w:numPr>
        <w:spacing w:after="0" w:line="36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8F7A4E">
        <w:rPr>
          <w:rFonts w:eastAsia="Times New Roman"/>
          <w:sz w:val="24"/>
          <w:szCs w:val="24"/>
          <w:lang w:eastAsia="ru-RU"/>
        </w:rPr>
        <w:t>Выбор резца</w:t>
      </w:r>
    </w:p>
    <w:p w:rsidR="009F523E" w:rsidRPr="008F7A4E" w:rsidRDefault="009F523E" w:rsidP="00CF107B">
      <w:pPr>
        <w:spacing w:after="0" w:line="36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8F7A4E">
        <w:rPr>
          <w:rFonts w:eastAsia="Times New Roman"/>
          <w:sz w:val="24"/>
          <w:szCs w:val="24"/>
          <w:lang w:eastAsia="ru-RU"/>
        </w:rPr>
        <w:t xml:space="preserve">По условию </w:t>
      </w:r>
      <w:r w:rsidR="009D3E3B" w:rsidRPr="008F7A4E">
        <w:rPr>
          <w:rFonts w:eastAsia="Times New Roman"/>
          <w:sz w:val="24"/>
          <w:szCs w:val="24"/>
          <w:lang w:eastAsia="ru-RU"/>
        </w:rPr>
        <w:t>работы</w:t>
      </w:r>
      <w:r w:rsidRPr="008F7A4E">
        <w:rPr>
          <w:rFonts w:eastAsia="Times New Roman"/>
          <w:sz w:val="24"/>
          <w:szCs w:val="24"/>
          <w:lang w:eastAsia="ru-RU"/>
        </w:rPr>
        <w:t xml:space="preserve"> производится обтачивание поверхности. Для выполнения этой операции выбираем прямой проходной токарный резец.</w:t>
      </w:r>
    </w:p>
    <w:p w:rsidR="009D3E3B" w:rsidRPr="008F7A4E" w:rsidRDefault="009F523E" w:rsidP="00CF107B">
      <w:pPr>
        <w:spacing w:after="0" w:line="36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8F7A4E">
        <w:rPr>
          <w:rFonts w:eastAsia="Times New Roman"/>
          <w:sz w:val="24"/>
          <w:szCs w:val="24"/>
          <w:lang w:eastAsia="ru-RU"/>
        </w:rPr>
        <w:t xml:space="preserve">Для определения материала режущей части резца используем данные табл.1. В зависимости от вида точения (черновое) и материала заготовки (СЧ 30) выбираем материал режущей части - ВК8. </w:t>
      </w:r>
    </w:p>
    <w:p w:rsidR="009F523E" w:rsidRPr="008F7A4E" w:rsidRDefault="009F523E" w:rsidP="00CF107B">
      <w:pPr>
        <w:spacing w:after="0" w:line="36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8F7A4E">
        <w:rPr>
          <w:rFonts w:eastAsia="Times New Roman"/>
          <w:sz w:val="24"/>
          <w:szCs w:val="24"/>
          <w:lang w:eastAsia="ru-RU"/>
        </w:rPr>
        <w:t xml:space="preserve">По </w:t>
      </w:r>
      <w:r w:rsidR="009D3E3B" w:rsidRPr="008F7A4E">
        <w:rPr>
          <w:rFonts w:eastAsia="Times New Roman"/>
          <w:sz w:val="24"/>
          <w:szCs w:val="24"/>
          <w:lang w:eastAsia="ru-RU"/>
        </w:rPr>
        <w:t>справочнику</w:t>
      </w:r>
      <w:r w:rsidRPr="008F7A4E">
        <w:rPr>
          <w:rFonts w:eastAsia="Times New Roman"/>
          <w:sz w:val="24"/>
          <w:szCs w:val="24"/>
          <w:lang w:eastAsia="ru-RU"/>
        </w:rPr>
        <w:t xml:space="preserve"> определяем рекомендуемые основные углы резца, </w:t>
      </w:r>
      <w:r w:rsidRPr="008F7A4E">
        <w:rPr>
          <w:rFonts w:eastAsia="Times New Roman"/>
          <w:i/>
          <w:iCs/>
          <w:sz w:val="24"/>
          <w:szCs w:val="24"/>
          <w:lang w:eastAsia="ru-RU"/>
        </w:rPr>
        <w:t>g </w:t>
      </w:r>
      <w:r w:rsidRPr="008F7A4E">
        <w:rPr>
          <w:rFonts w:eastAsia="Times New Roman"/>
          <w:sz w:val="24"/>
          <w:szCs w:val="24"/>
          <w:lang w:eastAsia="ru-RU"/>
        </w:rPr>
        <w:t>=12</w:t>
      </w:r>
      <w:r w:rsidRPr="008F7A4E">
        <w:rPr>
          <w:rFonts w:eastAsia="Times New Roman"/>
          <w:sz w:val="24"/>
          <w:szCs w:val="24"/>
          <w:vertAlign w:val="superscript"/>
          <w:lang w:eastAsia="ru-RU"/>
        </w:rPr>
        <w:t>0 </w:t>
      </w:r>
      <w:r w:rsidRPr="008F7A4E">
        <w:rPr>
          <w:rFonts w:eastAsia="Times New Roman"/>
          <w:sz w:val="24"/>
          <w:szCs w:val="24"/>
          <w:lang w:eastAsia="ru-RU"/>
        </w:rPr>
        <w:t>,</w:t>
      </w:r>
      <w:r w:rsidRPr="008F7A4E">
        <w:rPr>
          <w:rFonts w:eastAsia="Times New Roman"/>
          <w:sz w:val="24"/>
          <w:szCs w:val="24"/>
          <w:vertAlign w:val="superscript"/>
          <w:lang w:eastAsia="ru-RU"/>
        </w:rPr>
        <w:t> </w:t>
      </w:r>
      <w:r w:rsidRPr="008F7A4E">
        <w:rPr>
          <w:rFonts w:eastAsia="Times New Roman"/>
          <w:i/>
          <w:iCs/>
          <w:sz w:val="24"/>
          <w:szCs w:val="24"/>
          <w:lang w:eastAsia="ru-RU"/>
        </w:rPr>
        <w:t>a </w:t>
      </w:r>
      <w:r w:rsidRPr="008F7A4E">
        <w:rPr>
          <w:rFonts w:eastAsia="Times New Roman"/>
          <w:sz w:val="24"/>
          <w:szCs w:val="24"/>
          <w:lang w:eastAsia="ru-RU"/>
        </w:rPr>
        <w:t>=8...10</w:t>
      </w:r>
      <w:r w:rsidRPr="008F7A4E">
        <w:rPr>
          <w:rFonts w:eastAsia="Times New Roman"/>
          <w:sz w:val="24"/>
          <w:szCs w:val="24"/>
          <w:vertAlign w:val="superscript"/>
          <w:lang w:eastAsia="ru-RU"/>
        </w:rPr>
        <w:t>0</w:t>
      </w:r>
      <w:r w:rsidRPr="008F7A4E">
        <w:rPr>
          <w:rFonts w:eastAsia="Times New Roman"/>
          <w:sz w:val="24"/>
          <w:szCs w:val="24"/>
          <w:lang w:eastAsia="ru-RU"/>
        </w:rPr>
        <w:t>,</w:t>
      </w:r>
      <w:r w:rsidRPr="008F7A4E">
        <w:rPr>
          <w:rFonts w:eastAsia="Times New Roman"/>
          <w:sz w:val="24"/>
          <w:szCs w:val="24"/>
          <w:vertAlign w:val="superscript"/>
          <w:lang w:eastAsia="ru-RU"/>
        </w:rPr>
        <w:t> </w:t>
      </w:r>
      <w:r w:rsidRPr="008F7A4E">
        <w:rPr>
          <w:rFonts w:eastAsia="Times New Roman"/>
          <w:i/>
          <w:iCs/>
          <w:sz w:val="24"/>
          <w:szCs w:val="24"/>
          <w:lang w:eastAsia="ru-RU"/>
        </w:rPr>
        <w:t>j </w:t>
      </w:r>
      <w:r w:rsidRPr="008F7A4E">
        <w:rPr>
          <w:rFonts w:eastAsia="Times New Roman"/>
          <w:sz w:val="24"/>
          <w:szCs w:val="24"/>
          <w:lang w:eastAsia="ru-RU"/>
        </w:rPr>
        <w:t>=30...60</w:t>
      </w:r>
      <w:r w:rsidRPr="008F7A4E">
        <w:rPr>
          <w:rFonts w:eastAsia="Times New Roman"/>
          <w:sz w:val="24"/>
          <w:szCs w:val="24"/>
          <w:vertAlign w:val="superscript"/>
          <w:lang w:eastAsia="ru-RU"/>
        </w:rPr>
        <w:t>0</w:t>
      </w:r>
      <w:r w:rsidRPr="008F7A4E">
        <w:rPr>
          <w:rFonts w:eastAsia="Times New Roman"/>
          <w:sz w:val="24"/>
          <w:szCs w:val="24"/>
          <w:lang w:eastAsia="ru-RU"/>
        </w:rPr>
        <w:t>,</w:t>
      </w:r>
      <w:r w:rsidRPr="008F7A4E">
        <w:rPr>
          <w:rFonts w:eastAsia="Times New Roman"/>
          <w:sz w:val="24"/>
          <w:szCs w:val="24"/>
          <w:vertAlign w:val="superscript"/>
          <w:lang w:eastAsia="ru-RU"/>
        </w:rPr>
        <w:t> </w:t>
      </w:r>
      <w:r w:rsidRPr="008F7A4E">
        <w:rPr>
          <w:rFonts w:eastAsia="Times New Roman"/>
          <w:i/>
          <w:iCs/>
          <w:sz w:val="24"/>
          <w:szCs w:val="24"/>
          <w:lang w:eastAsia="ru-RU"/>
        </w:rPr>
        <w:t>l </w:t>
      </w:r>
      <w:r w:rsidRPr="008F7A4E">
        <w:rPr>
          <w:rFonts w:eastAsia="Times New Roman"/>
          <w:sz w:val="24"/>
          <w:szCs w:val="24"/>
          <w:lang w:eastAsia="ru-RU"/>
        </w:rPr>
        <w:t>=0…5</w:t>
      </w:r>
      <w:r w:rsidRPr="008F7A4E">
        <w:rPr>
          <w:rFonts w:eastAsia="Times New Roman"/>
          <w:sz w:val="24"/>
          <w:szCs w:val="24"/>
          <w:vertAlign w:val="superscript"/>
          <w:lang w:eastAsia="ru-RU"/>
        </w:rPr>
        <w:t>0</w:t>
      </w:r>
      <w:r w:rsidRPr="008F7A4E">
        <w:rPr>
          <w:rFonts w:eastAsia="Times New Roman"/>
          <w:sz w:val="24"/>
          <w:szCs w:val="24"/>
          <w:lang w:eastAsia="ru-RU"/>
        </w:rPr>
        <w:t>. По табл.6 определяем стойкость резца </w:t>
      </w:r>
      <w:r w:rsidRPr="008F7A4E">
        <w:rPr>
          <w:rFonts w:eastAsia="Times New Roman"/>
          <w:i/>
          <w:iCs/>
          <w:sz w:val="24"/>
          <w:szCs w:val="24"/>
          <w:lang w:eastAsia="ru-RU"/>
        </w:rPr>
        <w:t>Т</w:t>
      </w:r>
      <w:r w:rsidRPr="008F7A4E">
        <w:rPr>
          <w:rFonts w:eastAsia="Times New Roman"/>
          <w:sz w:val="24"/>
          <w:szCs w:val="24"/>
          <w:lang w:eastAsia="ru-RU"/>
        </w:rPr>
        <w:t> и показатель относительной стойкости </w:t>
      </w:r>
      <w:r w:rsidRPr="008F7A4E">
        <w:rPr>
          <w:rFonts w:eastAsia="Times New Roman"/>
          <w:i/>
          <w:iCs/>
          <w:sz w:val="24"/>
          <w:szCs w:val="24"/>
          <w:lang w:eastAsia="ru-RU"/>
        </w:rPr>
        <w:t>m</w:t>
      </w:r>
      <w:r w:rsidRPr="008F7A4E">
        <w:rPr>
          <w:rFonts w:eastAsia="Times New Roman"/>
          <w:sz w:val="24"/>
          <w:szCs w:val="24"/>
          <w:lang w:eastAsia="ru-RU"/>
        </w:rPr>
        <w:t>. Измеряем длину резца - 200 мм. Рекомендуемые углы резца заносим в журнал.</w:t>
      </w:r>
    </w:p>
    <w:tbl>
      <w:tblPr>
        <w:tblW w:w="1011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141"/>
        <w:gridCol w:w="2126"/>
        <w:gridCol w:w="567"/>
        <w:gridCol w:w="709"/>
        <w:gridCol w:w="567"/>
      </w:tblGrid>
      <w:tr w:rsidR="009F523E" w:rsidRPr="008F7A4E" w:rsidTr="00092CD1">
        <w:trPr>
          <w:gridAfter w:val="2"/>
          <w:wAfter w:w="1231" w:type="dxa"/>
          <w:tblCellSpacing w:w="15" w:type="dxa"/>
        </w:trPr>
        <w:tc>
          <w:tcPr>
            <w:tcW w:w="6096" w:type="dxa"/>
            <w:vAlign w:val="center"/>
            <w:hideMark/>
          </w:tcPr>
          <w:p w:rsidR="009F523E" w:rsidRPr="008F7A4E" w:rsidRDefault="009F523E" w:rsidP="00092CD1">
            <w:pPr>
              <w:spacing w:after="0" w:line="360" w:lineRule="auto"/>
              <w:ind w:firstLine="142"/>
              <w:rPr>
                <w:rFonts w:eastAsia="Times New Roman"/>
                <w:sz w:val="24"/>
                <w:szCs w:val="24"/>
                <w:lang w:eastAsia="ru-RU"/>
              </w:rPr>
            </w:pPr>
            <w:r w:rsidRPr="008F7A4E">
              <w:rPr>
                <w:rFonts w:eastAsia="Times New Roman"/>
                <w:sz w:val="24"/>
                <w:szCs w:val="24"/>
                <w:lang w:eastAsia="ru-RU"/>
              </w:rPr>
              <w:t>Тип резца …………………………………………</w:t>
            </w:r>
          </w:p>
        </w:tc>
        <w:tc>
          <w:tcPr>
            <w:tcW w:w="2663" w:type="dxa"/>
            <w:gridSpan w:val="2"/>
            <w:vAlign w:val="center"/>
            <w:hideMark/>
          </w:tcPr>
          <w:p w:rsidR="009F523E" w:rsidRPr="008F7A4E" w:rsidRDefault="009F523E" w:rsidP="00092CD1">
            <w:pPr>
              <w:spacing w:after="0" w:line="360" w:lineRule="auto"/>
              <w:ind w:firstLine="142"/>
              <w:rPr>
                <w:rFonts w:eastAsia="Times New Roman"/>
                <w:sz w:val="24"/>
                <w:szCs w:val="24"/>
                <w:lang w:eastAsia="ru-RU"/>
              </w:rPr>
            </w:pPr>
            <w:r w:rsidRPr="008F7A4E">
              <w:rPr>
                <w:rFonts w:eastAsia="Times New Roman"/>
                <w:sz w:val="24"/>
                <w:szCs w:val="24"/>
                <w:lang w:eastAsia="ru-RU"/>
              </w:rPr>
              <w:t>Проходной прямой</w:t>
            </w:r>
          </w:p>
        </w:tc>
      </w:tr>
      <w:tr w:rsidR="009F523E" w:rsidRPr="008F7A4E" w:rsidTr="00092CD1">
        <w:trPr>
          <w:gridAfter w:val="2"/>
          <w:wAfter w:w="1231" w:type="dxa"/>
          <w:tblCellSpacing w:w="15" w:type="dxa"/>
        </w:trPr>
        <w:tc>
          <w:tcPr>
            <w:tcW w:w="6096" w:type="dxa"/>
            <w:vAlign w:val="center"/>
            <w:hideMark/>
          </w:tcPr>
          <w:p w:rsidR="009F523E" w:rsidRPr="008F7A4E" w:rsidRDefault="009F523E" w:rsidP="00092CD1">
            <w:pPr>
              <w:spacing w:after="0" w:line="360" w:lineRule="auto"/>
              <w:ind w:firstLine="142"/>
              <w:rPr>
                <w:rFonts w:eastAsia="Times New Roman"/>
                <w:sz w:val="24"/>
                <w:szCs w:val="24"/>
                <w:lang w:eastAsia="ru-RU"/>
              </w:rPr>
            </w:pPr>
            <w:r w:rsidRPr="008F7A4E">
              <w:rPr>
                <w:rFonts w:eastAsia="Times New Roman"/>
                <w:sz w:val="24"/>
                <w:szCs w:val="24"/>
                <w:lang w:eastAsia="ru-RU"/>
              </w:rPr>
              <w:t>Материал режущей части ……………………..</w:t>
            </w:r>
          </w:p>
        </w:tc>
        <w:tc>
          <w:tcPr>
            <w:tcW w:w="2663" w:type="dxa"/>
            <w:gridSpan w:val="2"/>
            <w:vAlign w:val="center"/>
            <w:hideMark/>
          </w:tcPr>
          <w:p w:rsidR="009F523E" w:rsidRPr="008F7A4E" w:rsidRDefault="009F523E" w:rsidP="00092CD1">
            <w:pPr>
              <w:spacing w:after="0" w:line="360" w:lineRule="auto"/>
              <w:ind w:firstLine="142"/>
              <w:rPr>
                <w:rFonts w:eastAsia="Times New Roman"/>
                <w:sz w:val="24"/>
                <w:szCs w:val="24"/>
                <w:lang w:eastAsia="ru-RU"/>
              </w:rPr>
            </w:pPr>
            <w:r w:rsidRPr="008F7A4E">
              <w:rPr>
                <w:rFonts w:eastAsia="Times New Roman"/>
                <w:sz w:val="24"/>
                <w:szCs w:val="24"/>
                <w:lang w:eastAsia="ru-RU"/>
              </w:rPr>
              <w:t>ВК8</w:t>
            </w:r>
          </w:p>
        </w:tc>
      </w:tr>
      <w:tr w:rsidR="009F523E" w:rsidRPr="008F7A4E" w:rsidTr="00092CD1">
        <w:trPr>
          <w:gridAfter w:val="2"/>
          <w:wAfter w:w="1231" w:type="dxa"/>
          <w:tblCellSpacing w:w="15" w:type="dxa"/>
        </w:trPr>
        <w:tc>
          <w:tcPr>
            <w:tcW w:w="6096" w:type="dxa"/>
            <w:vAlign w:val="center"/>
            <w:hideMark/>
          </w:tcPr>
          <w:p w:rsidR="009F523E" w:rsidRPr="008F7A4E" w:rsidRDefault="009F523E" w:rsidP="00092CD1">
            <w:pPr>
              <w:spacing w:after="0" w:line="360" w:lineRule="auto"/>
              <w:ind w:firstLine="142"/>
              <w:rPr>
                <w:rFonts w:eastAsia="Times New Roman"/>
                <w:sz w:val="24"/>
                <w:szCs w:val="24"/>
                <w:lang w:eastAsia="ru-RU"/>
              </w:rPr>
            </w:pPr>
            <w:r w:rsidRPr="008F7A4E">
              <w:rPr>
                <w:rFonts w:eastAsia="Times New Roman"/>
                <w:sz w:val="24"/>
                <w:szCs w:val="24"/>
                <w:lang w:eastAsia="ru-RU"/>
              </w:rPr>
              <w:t>Длина резца, мм ……………………….………..</w:t>
            </w:r>
          </w:p>
        </w:tc>
        <w:tc>
          <w:tcPr>
            <w:tcW w:w="2663" w:type="dxa"/>
            <w:gridSpan w:val="2"/>
            <w:vAlign w:val="center"/>
            <w:hideMark/>
          </w:tcPr>
          <w:p w:rsidR="009F523E" w:rsidRPr="008F7A4E" w:rsidRDefault="00092CD1" w:rsidP="00092CD1">
            <w:pPr>
              <w:spacing w:after="0" w:line="360" w:lineRule="auto"/>
              <w:ind w:firstLine="142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120</w:t>
            </w:r>
          </w:p>
        </w:tc>
      </w:tr>
      <w:tr w:rsidR="009F523E" w:rsidRPr="008F7A4E" w:rsidTr="00092CD1">
        <w:trPr>
          <w:gridAfter w:val="2"/>
          <w:wAfter w:w="1231" w:type="dxa"/>
          <w:tblCellSpacing w:w="15" w:type="dxa"/>
        </w:trPr>
        <w:tc>
          <w:tcPr>
            <w:tcW w:w="6096" w:type="dxa"/>
            <w:vAlign w:val="center"/>
            <w:hideMark/>
          </w:tcPr>
          <w:p w:rsidR="009F523E" w:rsidRPr="008F7A4E" w:rsidRDefault="009F523E" w:rsidP="00092CD1">
            <w:pPr>
              <w:spacing w:after="0" w:line="360" w:lineRule="auto"/>
              <w:ind w:firstLine="142"/>
              <w:rPr>
                <w:rFonts w:eastAsia="Times New Roman"/>
                <w:sz w:val="24"/>
                <w:szCs w:val="24"/>
                <w:lang w:eastAsia="ru-RU"/>
              </w:rPr>
            </w:pPr>
            <w:r w:rsidRPr="008F7A4E">
              <w:rPr>
                <w:rFonts w:eastAsia="Times New Roman"/>
                <w:sz w:val="24"/>
                <w:szCs w:val="24"/>
                <w:lang w:eastAsia="ru-RU"/>
              </w:rPr>
              <w:t>Сечение державки,</w:t>
            </w:r>
            <w:r w:rsidRPr="008F7A4E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 В х Н </w:t>
            </w:r>
            <w:r w:rsidRPr="008F7A4E">
              <w:rPr>
                <w:rFonts w:eastAsia="Times New Roman"/>
                <w:sz w:val="24"/>
                <w:szCs w:val="24"/>
                <w:lang w:eastAsia="ru-RU"/>
              </w:rPr>
              <w:t>……...……………..</w:t>
            </w:r>
          </w:p>
        </w:tc>
        <w:tc>
          <w:tcPr>
            <w:tcW w:w="2663" w:type="dxa"/>
            <w:gridSpan w:val="2"/>
            <w:vAlign w:val="center"/>
            <w:hideMark/>
          </w:tcPr>
          <w:p w:rsidR="009F523E" w:rsidRPr="008F7A4E" w:rsidRDefault="009F523E" w:rsidP="00092CD1">
            <w:pPr>
              <w:spacing w:after="0" w:line="360" w:lineRule="auto"/>
              <w:ind w:firstLine="142"/>
              <w:rPr>
                <w:rFonts w:eastAsia="Times New Roman"/>
                <w:sz w:val="24"/>
                <w:szCs w:val="24"/>
                <w:lang w:eastAsia="ru-RU"/>
              </w:rPr>
            </w:pPr>
            <w:r w:rsidRPr="008F7A4E">
              <w:rPr>
                <w:rFonts w:eastAsia="Times New Roman"/>
                <w:sz w:val="24"/>
                <w:szCs w:val="24"/>
                <w:lang w:eastAsia="ru-RU"/>
              </w:rPr>
              <w:t>25 х 20</w:t>
            </w:r>
          </w:p>
        </w:tc>
      </w:tr>
      <w:tr w:rsidR="009F523E" w:rsidRPr="008F7A4E" w:rsidTr="00092CD1">
        <w:trPr>
          <w:tblCellSpacing w:w="15" w:type="dxa"/>
        </w:trPr>
        <w:tc>
          <w:tcPr>
            <w:tcW w:w="6096" w:type="dxa"/>
            <w:vAlign w:val="center"/>
            <w:hideMark/>
          </w:tcPr>
          <w:p w:rsidR="009F523E" w:rsidRPr="008F7A4E" w:rsidRDefault="009F523E" w:rsidP="00092CD1">
            <w:pPr>
              <w:spacing w:after="0" w:line="360" w:lineRule="auto"/>
              <w:ind w:firstLine="142"/>
              <w:rPr>
                <w:rFonts w:eastAsia="Times New Roman"/>
                <w:sz w:val="24"/>
                <w:szCs w:val="24"/>
                <w:lang w:eastAsia="ru-RU"/>
              </w:rPr>
            </w:pPr>
            <w:r w:rsidRPr="008F7A4E">
              <w:rPr>
                <w:rFonts w:eastAsia="Times New Roman"/>
                <w:sz w:val="24"/>
                <w:szCs w:val="24"/>
                <w:lang w:eastAsia="ru-RU"/>
              </w:rPr>
              <w:t>Передний угол, </w:t>
            </w:r>
            <w:r w:rsidRPr="008F7A4E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g </w:t>
            </w:r>
            <w:r w:rsidRPr="008F7A4E">
              <w:rPr>
                <w:rFonts w:eastAsia="Times New Roman"/>
                <w:i/>
                <w:iCs/>
                <w:sz w:val="24"/>
                <w:szCs w:val="24"/>
                <w:vertAlign w:val="superscript"/>
                <w:lang w:eastAsia="ru-RU"/>
              </w:rPr>
              <w:t>о </w:t>
            </w:r>
            <w:r w:rsidRPr="008F7A4E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………………………….…..</w:t>
            </w:r>
          </w:p>
        </w:tc>
        <w:tc>
          <w:tcPr>
            <w:tcW w:w="2663" w:type="dxa"/>
            <w:gridSpan w:val="2"/>
            <w:vAlign w:val="center"/>
            <w:hideMark/>
          </w:tcPr>
          <w:p w:rsidR="009F523E" w:rsidRPr="008F7A4E" w:rsidRDefault="00251E88" w:rsidP="00092CD1">
            <w:pPr>
              <w:spacing w:after="0" w:line="360" w:lineRule="auto"/>
              <w:ind w:firstLine="142"/>
              <w:rPr>
                <w:rFonts w:eastAsia="Times New Roman"/>
                <w:sz w:val="24"/>
                <w:szCs w:val="24"/>
                <w:lang w:eastAsia="ru-RU"/>
              </w:rPr>
            </w:pPr>
            <w:r w:rsidRPr="008F7A4E"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31" w:type="dxa"/>
            <w:gridSpan w:val="2"/>
            <w:vAlign w:val="center"/>
            <w:hideMark/>
          </w:tcPr>
          <w:p w:rsidR="009F523E" w:rsidRPr="008F7A4E" w:rsidRDefault="009F523E" w:rsidP="00CF107B">
            <w:pPr>
              <w:spacing w:after="0" w:line="360" w:lineRule="auto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9F523E" w:rsidRPr="008F7A4E" w:rsidTr="00092CD1">
        <w:trPr>
          <w:tblCellSpacing w:w="15" w:type="dxa"/>
        </w:trPr>
        <w:tc>
          <w:tcPr>
            <w:tcW w:w="6096" w:type="dxa"/>
            <w:vAlign w:val="center"/>
            <w:hideMark/>
          </w:tcPr>
          <w:p w:rsidR="009F523E" w:rsidRPr="008F7A4E" w:rsidRDefault="009F523E" w:rsidP="00092CD1">
            <w:pPr>
              <w:spacing w:after="0" w:line="360" w:lineRule="auto"/>
              <w:ind w:firstLine="142"/>
              <w:rPr>
                <w:rFonts w:eastAsia="Times New Roman"/>
                <w:sz w:val="24"/>
                <w:szCs w:val="24"/>
                <w:lang w:eastAsia="ru-RU"/>
              </w:rPr>
            </w:pPr>
            <w:r w:rsidRPr="008F7A4E">
              <w:rPr>
                <w:rFonts w:eastAsia="Times New Roman"/>
                <w:sz w:val="24"/>
                <w:szCs w:val="24"/>
                <w:lang w:eastAsia="ru-RU"/>
              </w:rPr>
              <w:t>Задний угол, </w:t>
            </w:r>
            <w:r w:rsidRPr="008F7A4E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a </w:t>
            </w:r>
            <w:r w:rsidRPr="008F7A4E">
              <w:rPr>
                <w:rFonts w:eastAsia="Times New Roman"/>
                <w:i/>
                <w:iCs/>
                <w:sz w:val="24"/>
                <w:szCs w:val="24"/>
                <w:vertAlign w:val="superscript"/>
                <w:lang w:eastAsia="ru-RU"/>
              </w:rPr>
              <w:t>о </w:t>
            </w:r>
            <w:r w:rsidRPr="008F7A4E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…………………………….…..</w:t>
            </w:r>
          </w:p>
        </w:tc>
        <w:tc>
          <w:tcPr>
            <w:tcW w:w="2663" w:type="dxa"/>
            <w:gridSpan w:val="2"/>
            <w:vAlign w:val="center"/>
            <w:hideMark/>
          </w:tcPr>
          <w:p w:rsidR="009F523E" w:rsidRPr="008F7A4E" w:rsidRDefault="009F523E" w:rsidP="00092CD1">
            <w:pPr>
              <w:spacing w:after="0" w:line="360" w:lineRule="auto"/>
              <w:ind w:firstLine="142"/>
              <w:rPr>
                <w:rFonts w:eastAsia="Times New Roman"/>
                <w:sz w:val="24"/>
                <w:szCs w:val="24"/>
                <w:lang w:eastAsia="ru-RU"/>
              </w:rPr>
            </w:pPr>
            <w:r w:rsidRPr="008F7A4E">
              <w:rPr>
                <w:rFonts w:eastAsia="Times New Roman"/>
                <w:sz w:val="24"/>
                <w:szCs w:val="24"/>
                <w:lang w:eastAsia="ru-RU"/>
              </w:rPr>
              <w:t>8...10</w:t>
            </w:r>
          </w:p>
        </w:tc>
        <w:tc>
          <w:tcPr>
            <w:tcW w:w="1231" w:type="dxa"/>
            <w:gridSpan w:val="2"/>
            <w:vAlign w:val="center"/>
            <w:hideMark/>
          </w:tcPr>
          <w:p w:rsidR="009F523E" w:rsidRPr="008F7A4E" w:rsidRDefault="009F523E" w:rsidP="00CF107B">
            <w:pPr>
              <w:spacing w:after="0" w:line="360" w:lineRule="auto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9F523E" w:rsidRPr="008F7A4E" w:rsidTr="00092CD1">
        <w:trPr>
          <w:tblCellSpacing w:w="15" w:type="dxa"/>
        </w:trPr>
        <w:tc>
          <w:tcPr>
            <w:tcW w:w="6096" w:type="dxa"/>
            <w:vAlign w:val="center"/>
            <w:hideMark/>
          </w:tcPr>
          <w:p w:rsidR="009F523E" w:rsidRPr="008F7A4E" w:rsidRDefault="009F523E" w:rsidP="00092CD1">
            <w:pPr>
              <w:spacing w:after="0" w:line="360" w:lineRule="auto"/>
              <w:ind w:firstLine="142"/>
              <w:rPr>
                <w:rFonts w:eastAsia="Times New Roman"/>
                <w:sz w:val="24"/>
                <w:szCs w:val="24"/>
                <w:lang w:eastAsia="ru-RU"/>
              </w:rPr>
            </w:pPr>
            <w:r w:rsidRPr="008F7A4E">
              <w:rPr>
                <w:rFonts w:eastAsia="Times New Roman"/>
                <w:sz w:val="24"/>
                <w:szCs w:val="24"/>
                <w:lang w:eastAsia="ru-RU"/>
              </w:rPr>
              <w:t>Главный угол в плане, </w:t>
            </w:r>
            <w:r w:rsidRPr="008F7A4E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j </w:t>
            </w:r>
            <w:r w:rsidRPr="008F7A4E">
              <w:rPr>
                <w:rFonts w:eastAsia="Times New Roman"/>
                <w:i/>
                <w:iCs/>
                <w:sz w:val="24"/>
                <w:szCs w:val="24"/>
                <w:vertAlign w:val="superscript"/>
                <w:lang w:eastAsia="ru-RU"/>
              </w:rPr>
              <w:t>о </w:t>
            </w:r>
            <w:r w:rsidRPr="008F7A4E">
              <w:rPr>
                <w:rFonts w:eastAsia="Times New Roman"/>
                <w:sz w:val="24"/>
                <w:szCs w:val="24"/>
                <w:lang w:eastAsia="ru-RU"/>
              </w:rPr>
              <w:t>…………………….</w:t>
            </w:r>
          </w:p>
        </w:tc>
        <w:tc>
          <w:tcPr>
            <w:tcW w:w="2663" w:type="dxa"/>
            <w:gridSpan w:val="2"/>
            <w:vAlign w:val="center"/>
            <w:hideMark/>
          </w:tcPr>
          <w:p w:rsidR="009F523E" w:rsidRPr="008F7A4E" w:rsidRDefault="009F523E" w:rsidP="00092CD1">
            <w:pPr>
              <w:spacing w:after="0" w:line="360" w:lineRule="auto"/>
              <w:ind w:firstLine="142"/>
              <w:rPr>
                <w:rFonts w:eastAsia="Times New Roman"/>
                <w:sz w:val="24"/>
                <w:szCs w:val="24"/>
                <w:lang w:eastAsia="ru-RU"/>
              </w:rPr>
            </w:pPr>
            <w:r w:rsidRPr="008F7A4E">
              <w:rPr>
                <w:rFonts w:eastAsia="Times New Roman"/>
                <w:sz w:val="24"/>
                <w:szCs w:val="24"/>
                <w:lang w:eastAsia="ru-RU"/>
              </w:rPr>
              <w:t>30...60</w:t>
            </w:r>
          </w:p>
        </w:tc>
        <w:tc>
          <w:tcPr>
            <w:tcW w:w="1231" w:type="dxa"/>
            <w:gridSpan w:val="2"/>
            <w:vAlign w:val="center"/>
            <w:hideMark/>
          </w:tcPr>
          <w:p w:rsidR="009F523E" w:rsidRPr="008F7A4E" w:rsidRDefault="009F523E" w:rsidP="00CF107B">
            <w:pPr>
              <w:spacing w:after="0" w:line="360" w:lineRule="auto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9F523E" w:rsidRPr="008F7A4E" w:rsidTr="00092CD1">
        <w:trPr>
          <w:tblCellSpacing w:w="15" w:type="dxa"/>
        </w:trPr>
        <w:tc>
          <w:tcPr>
            <w:tcW w:w="6096" w:type="dxa"/>
            <w:vAlign w:val="center"/>
            <w:hideMark/>
          </w:tcPr>
          <w:p w:rsidR="009F523E" w:rsidRPr="008F7A4E" w:rsidRDefault="009F523E" w:rsidP="00092CD1">
            <w:pPr>
              <w:spacing w:after="0" w:line="360" w:lineRule="auto"/>
              <w:ind w:firstLine="142"/>
              <w:rPr>
                <w:rFonts w:eastAsia="Times New Roman"/>
                <w:sz w:val="24"/>
                <w:szCs w:val="24"/>
                <w:lang w:eastAsia="ru-RU"/>
              </w:rPr>
            </w:pPr>
            <w:r w:rsidRPr="008F7A4E">
              <w:rPr>
                <w:rFonts w:eastAsia="Times New Roman"/>
                <w:sz w:val="24"/>
                <w:szCs w:val="24"/>
                <w:lang w:eastAsia="ru-RU"/>
              </w:rPr>
              <w:t>Вспомогательный угол в плане, </w:t>
            </w:r>
            <w:r w:rsidRPr="008F7A4E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j</w:t>
            </w:r>
            <w:r w:rsidRPr="008F7A4E">
              <w:rPr>
                <w:rFonts w:eastAsia="Times New Roman"/>
                <w:i/>
                <w:iCs/>
                <w:sz w:val="24"/>
                <w:szCs w:val="24"/>
                <w:vertAlign w:val="subscript"/>
                <w:lang w:eastAsia="ru-RU"/>
              </w:rPr>
              <w:t>1</w:t>
            </w:r>
            <w:r w:rsidRPr="008F7A4E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8F7A4E">
              <w:rPr>
                <w:rFonts w:eastAsia="Times New Roman"/>
                <w:i/>
                <w:iCs/>
                <w:sz w:val="24"/>
                <w:szCs w:val="24"/>
                <w:vertAlign w:val="superscript"/>
                <w:lang w:eastAsia="ru-RU"/>
              </w:rPr>
              <w:t>о </w:t>
            </w:r>
            <w:r w:rsidRPr="008F7A4E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………..</w:t>
            </w:r>
          </w:p>
        </w:tc>
        <w:tc>
          <w:tcPr>
            <w:tcW w:w="2663" w:type="dxa"/>
            <w:gridSpan w:val="2"/>
            <w:vAlign w:val="center"/>
            <w:hideMark/>
          </w:tcPr>
          <w:p w:rsidR="009F523E" w:rsidRDefault="00092CD1" w:rsidP="00092CD1">
            <w:pPr>
              <w:spacing w:after="0" w:line="360" w:lineRule="auto"/>
              <w:ind w:firstLine="142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45</w:t>
            </w:r>
          </w:p>
          <w:p w:rsidR="00092CD1" w:rsidRPr="008F7A4E" w:rsidRDefault="00092CD1" w:rsidP="00E305A5">
            <w:pPr>
              <w:spacing w:after="0" w:line="36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31" w:type="dxa"/>
            <w:gridSpan w:val="2"/>
            <w:vAlign w:val="center"/>
            <w:hideMark/>
          </w:tcPr>
          <w:p w:rsidR="009F523E" w:rsidRPr="008F7A4E" w:rsidRDefault="009F523E" w:rsidP="00CF107B">
            <w:pPr>
              <w:spacing w:after="0" w:line="360" w:lineRule="auto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9F523E" w:rsidRPr="008F7A4E" w:rsidTr="00092CD1">
        <w:trPr>
          <w:gridAfter w:val="1"/>
          <w:wAfter w:w="522" w:type="dxa"/>
          <w:tblCellSpacing w:w="15" w:type="dxa"/>
        </w:trPr>
        <w:tc>
          <w:tcPr>
            <w:tcW w:w="6096" w:type="dxa"/>
            <w:vAlign w:val="center"/>
            <w:hideMark/>
          </w:tcPr>
          <w:p w:rsidR="009F523E" w:rsidRPr="008F7A4E" w:rsidRDefault="009F523E" w:rsidP="00CF107B">
            <w:pPr>
              <w:spacing w:after="0" w:line="360" w:lineRule="auto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  <w:r w:rsidRPr="008F7A4E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Угол наклона главной режущей кромки, </w:t>
            </w:r>
            <w:r w:rsidRPr="008F7A4E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l </w:t>
            </w:r>
            <w:r w:rsidRPr="008F7A4E">
              <w:rPr>
                <w:rFonts w:eastAsia="Times New Roman"/>
                <w:i/>
                <w:iCs/>
                <w:sz w:val="24"/>
                <w:szCs w:val="24"/>
                <w:vertAlign w:val="superscript"/>
                <w:lang w:eastAsia="ru-RU"/>
              </w:rPr>
              <w:t>о</w:t>
            </w:r>
          </w:p>
        </w:tc>
        <w:tc>
          <w:tcPr>
            <w:tcW w:w="2096" w:type="dxa"/>
            <w:vAlign w:val="center"/>
            <w:hideMark/>
          </w:tcPr>
          <w:p w:rsidR="009F523E" w:rsidRPr="008F7A4E" w:rsidRDefault="00E305A5" w:rsidP="00CF107B">
            <w:pPr>
              <w:spacing w:after="0" w:line="360" w:lineRule="auto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gridSpan w:val="2"/>
            <w:vAlign w:val="center"/>
            <w:hideMark/>
          </w:tcPr>
          <w:p w:rsidR="009F523E" w:rsidRPr="008F7A4E" w:rsidRDefault="009F523E" w:rsidP="00CF107B">
            <w:pPr>
              <w:spacing w:after="0" w:line="360" w:lineRule="auto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9F523E" w:rsidRPr="008F7A4E" w:rsidTr="00092CD1">
        <w:trPr>
          <w:gridAfter w:val="1"/>
          <w:wAfter w:w="522" w:type="dxa"/>
          <w:tblCellSpacing w:w="15" w:type="dxa"/>
        </w:trPr>
        <w:tc>
          <w:tcPr>
            <w:tcW w:w="6096" w:type="dxa"/>
            <w:vAlign w:val="center"/>
            <w:hideMark/>
          </w:tcPr>
          <w:p w:rsidR="009F523E" w:rsidRPr="008F7A4E" w:rsidRDefault="009F523E" w:rsidP="00CF107B">
            <w:pPr>
              <w:spacing w:after="0" w:line="360" w:lineRule="auto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  <w:r w:rsidRPr="008F7A4E">
              <w:rPr>
                <w:rFonts w:eastAsia="Times New Roman"/>
                <w:sz w:val="24"/>
                <w:szCs w:val="24"/>
                <w:lang w:eastAsia="ru-RU"/>
              </w:rPr>
              <w:t>Стойкость резца </w:t>
            </w:r>
            <w:r w:rsidRPr="008F7A4E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Т</w:t>
            </w:r>
            <w:r w:rsidRPr="008F7A4E">
              <w:rPr>
                <w:rFonts w:eastAsia="Times New Roman"/>
                <w:sz w:val="24"/>
                <w:szCs w:val="24"/>
                <w:lang w:eastAsia="ru-RU"/>
              </w:rPr>
              <w:t>, мин ………………………..</w:t>
            </w:r>
          </w:p>
        </w:tc>
        <w:tc>
          <w:tcPr>
            <w:tcW w:w="2096" w:type="dxa"/>
            <w:vAlign w:val="center"/>
            <w:hideMark/>
          </w:tcPr>
          <w:p w:rsidR="009F523E" w:rsidRPr="008F7A4E" w:rsidRDefault="00E305A5" w:rsidP="00CF107B">
            <w:pPr>
              <w:spacing w:after="0" w:line="360" w:lineRule="auto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46" w:type="dxa"/>
            <w:gridSpan w:val="2"/>
            <w:vAlign w:val="center"/>
            <w:hideMark/>
          </w:tcPr>
          <w:p w:rsidR="009F523E" w:rsidRPr="008F7A4E" w:rsidRDefault="009F523E" w:rsidP="00CF107B">
            <w:pPr>
              <w:spacing w:after="0" w:line="360" w:lineRule="auto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9F523E" w:rsidRPr="008F7A4E" w:rsidTr="00092CD1">
        <w:trPr>
          <w:gridAfter w:val="1"/>
          <w:wAfter w:w="522" w:type="dxa"/>
          <w:tblCellSpacing w:w="15" w:type="dxa"/>
        </w:trPr>
        <w:tc>
          <w:tcPr>
            <w:tcW w:w="6096" w:type="dxa"/>
            <w:vAlign w:val="center"/>
            <w:hideMark/>
          </w:tcPr>
          <w:p w:rsidR="009F523E" w:rsidRPr="008F7A4E" w:rsidRDefault="009F523E" w:rsidP="00CF107B">
            <w:pPr>
              <w:spacing w:after="0" w:line="360" w:lineRule="auto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  <w:r w:rsidRPr="008F7A4E">
              <w:rPr>
                <w:rFonts w:eastAsia="Times New Roman"/>
                <w:sz w:val="24"/>
                <w:szCs w:val="24"/>
                <w:lang w:eastAsia="ru-RU"/>
              </w:rPr>
              <w:t>Показатель относительной стойкости, </w:t>
            </w:r>
            <w:r w:rsidRPr="008F7A4E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m…..</w:t>
            </w:r>
          </w:p>
        </w:tc>
        <w:tc>
          <w:tcPr>
            <w:tcW w:w="2096" w:type="dxa"/>
            <w:vAlign w:val="center"/>
            <w:hideMark/>
          </w:tcPr>
          <w:p w:rsidR="009F523E" w:rsidRPr="008F7A4E" w:rsidRDefault="009F523E" w:rsidP="00CF107B">
            <w:pPr>
              <w:spacing w:after="0" w:line="360" w:lineRule="auto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  <w:r w:rsidRPr="008F7A4E">
              <w:rPr>
                <w:rFonts w:eastAsia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246" w:type="dxa"/>
            <w:gridSpan w:val="2"/>
            <w:vAlign w:val="center"/>
            <w:hideMark/>
          </w:tcPr>
          <w:p w:rsidR="009F523E" w:rsidRPr="008F7A4E" w:rsidRDefault="009F523E" w:rsidP="00CF107B">
            <w:pPr>
              <w:spacing w:after="0" w:line="360" w:lineRule="auto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9D3E3B" w:rsidRPr="008F7A4E" w:rsidRDefault="009D3E3B" w:rsidP="00CF107B">
      <w:pPr>
        <w:spacing w:after="0" w:line="36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8F7A4E">
        <w:rPr>
          <w:rFonts w:eastAsia="Times New Roman"/>
          <w:sz w:val="24"/>
          <w:szCs w:val="24"/>
          <w:lang w:eastAsia="ru-RU"/>
        </w:rPr>
        <w:t> </w:t>
      </w:r>
    </w:p>
    <w:p w:rsidR="009D3E3B" w:rsidRPr="008F7A4E" w:rsidRDefault="00DA5717" w:rsidP="00CF107B">
      <w:pPr>
        <w:spacing w:after="0" w:line="36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8F7A4E">
        <w:rPr>
          <w:rFonts w:eastAsia="Times New Roman"/>
          <w:sz w:val="24"/>
          <w:szCs w:val="24"/>
          <w:lang w:eastAsia="ru-RU"/>
        </w:rPr>
        <w:t xml:space="preserve">4 </w:t>
      </w:r>
      <w:r w:rsidR="009D3E3B" w:rsidRPr="008F7A4E">
        <w:rPr>
          <w:rFonts w:eastAsia="Times New Roman"/>
          <w:sz w:val="24"/>
          <w:szCs w:val="24"/>
          <w:lang w:eastAsia="ru-RU"/>
        </w:rPr>
        <w:t>Схема обработки с движениями и размерами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5"/>
        <w:gridCol w:w="5280"/>
      </w:tblGrid>
      <w:tr w:rsidR="009D3E3B" w:rsidRPr="00CF107B" w:rsidTr="009D3E3B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9D3E3B" w:rsidRPr="00CF107B" w:rsidRDefault="009D3E3B" w:rsidP="00CF107B">
            <w:pPr>
              <w:spacing w:after="0" w:line="360" w:lineRule="auto"/>
              <w:ind w:firstLine="709"/>
              <w:rPr>
                <w:rFonts w:eastAsia="Times New Roman"/>
                <w:color w:val="424242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424242"/>
                <w:sz w:val="24"/>
                <w:szCs w:val="24"/>
                <w:lang w:eastAsia="ru-RU"/>
              </w:rPr>
              <w:t> </w:t>
            </w:r>
          </w:p>
        </w:tc>
      </w:tr>
      <w:tr w:rsidR="009D3E3B" w:rsidRPr="00CF107B" w:rsidTr="009D3E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9D3E3B" w:rsidRPr="00CF107B" w:rsidRDefault="009D3E3B" w:rsidP="00CF107B">
            <w:pPr>
              <w:spacing w:after="0" w:line="360" w:lineRule="auto"/>
              <w:ind w:firstLine="709"/>
              <w:rPr>
                <w:rFonts w:eastAsia="Times New Roman"/>
                <w:color w:val="424242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42424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D3E3B" w:rsidRPr="00CF107B" w:rsidRDefault="009D3E3B" w:rsidP="00CF107B">
            <w:pPr>
              <w:spacing w:after="0" w:line="360" w:lineRule="auto"/>
              <w:ind w:firstLine="709"/>
              <w:rPr>
                <w:rFonts w:eastAsia="Times New Roman"/>
                <w:color w:val="424242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noProof/>
                <w:color w:val="424242"/>
                <w:sz w:val="24"/>
                <w:szCs w:val="24"/>
                <w:lang w:eastAsia="ru-RU"/>
              </w:rPr>
              <w:drawing>
                <wp:inline distT="0" distB="0" distL="0" distR="0">
                  <wp:extent cx="3305060" cy="2176542"/>
                  <wp:effectExtent l="0" t="0" r="0" b="0"/>
                  <wp:docPr id="42" name="Рисунок 42" descr="https://helpiks.org/helpiksorg/baza8/214736084790.files/image05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helpiks.org/helpiksorg/baza8/214736084790.files/image05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b="14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060" cy="2176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05A5" w:rsidRDefault="00E305A5" w:rsidP="00CF107B">
      <w:pPr>
        <w:spacing w:after="0" w:line="360" w:lineRule="auto"/>
        <w:ind w:firstLine="709"/>
        <w:jc w:val="center"/>
        <w:rPr>
          <w:rFonts w:eastAsia="Times New Roman"/>
          <w:b/>
          <w:color w:val="424242"/>
          <w:sz w:val="24"/>
          <w:szCs w:val="24"/>
          <w:lang w:eastAsia="ru-RU"/>
        </w:rPr>
      </w:pPr>
    </w:p>
    <w:p w:rsidR="009F523E" w:rsidRPr="00E305A5" w:rsidRDefault="00B3586A" w:rsidP="00CF107B">
      <w:pPr>
        <w:spacing w:after="0" w:line="360" w:lineRule="auto"/>
        <w:ind w:firstLine="709"/>
        <w:jc w:val="center"/>
        <w:rPr>
          <w:rFonts w:eastAsia="Times New Roman"/>
          <w:b/>
          <w:sz w:val="24"/>
          <w:szCs w:val="24"/>
          <w:lang w:eastAsia="ru-RU"/>
        </w:rPr>
      </w:pPr>
      <w:r w:rsidRPr="00E305A5">
        <w:rPr>
          <w:rFonts w:eastAsia="Times New Roman"/>
          <w:b/>
          <w:sz w:val="24"/>
          <w:szCs w:val="24"/>
          <w:lang w:eastAsia="ru-RU"/>
        </w:rPr>
        <w:t>Лабораторная работа №1</w:t>
      </w:r>
    </w:p>
    <w:p w:rsidR="00E46F00" w:rsidRPr="00E305A5" w:rsidRDefault="00B3586A" w:rsidP="00CF107B">
      <w:pPr>
        <w:spacing w:after="0" w:line="36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E305A5">
        <w:rPr>
          <w:rFonts w:eastAsia="Times New Roman"/>
          <w:b/>
          <w:sz w:val="24"/>
          <w:szCs w:val="24"/>
          <w:lang w:eastAsia="ru-RU"/>
        </w:rPr>
        <w:t>Тема:</w:t>
      </w:r>
      <w:r w:rsidRPr="00E305A5">
        <w:rPr>
          <w:rFonts w:eastAsia="Times New Roman"/>
          <w:sz w:val="24"/>
          <w:szCs w:val="24"/>
          <w:lang w:eastAsia="ru-RU"/>
        </w:rPr>
        <w:t xml:space="preserve"> </w:t>
      </w:r>
      <w:r w:rsidRPr="00E305A5">
        <w:rPr>
          <w:rFonts w:eastAsia="Times New Roman"/>
          <w:b/>
          <w:sz w:val="24"/>
          <w:szCs w:val="24"/>
          <w:lang w:eastAsia="ru-RU"/>
        </w:rPr>
        <w:t>Измерение геометрических параметров токарного резца</w:t>
      </w:r>
    </w:p>
    <w:p w:rsidR="00E46F00" w:rsidRPr="00E305A5" w:rsidRDefault="00815DC5" w:rsidP="00CF107B">
      <w:pPr>
        <w:tabs>
          <w:tab w:val="left" w:pos="1985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E305A5">
        <w:rPr>
          <w:rFonts w:eastAsia="Times New Roman"/>
          <w:b/>
          <w:bCs/>
          <w:sz w:val="24"/>
          <w:szCs w:val="24"/>
          <w:lang w:eastAsia="ru-RU"/>
        </w:rPr>
        <w:t>Цель работы:</w:t>
      </w:r>
      <w:r w:rsidRPr="00E305A5">
        <w:rPr>
          <w:rFonts w:eastAsia="Times New Roman"/>
          <w:sz w:val="24"/>
          <w:szCs w:val="24"/>
          <w:lang w:eastAsia="ru-RU"/>
        </w:rPr>
        <w:t> </w:t>
      </w:r>
      <w:r w:rsidRPr="00E305A5">
        <w:rPr>
          <w:rFonts w:eastAsia="Times New Roman"/>
          <w:iCs/>
          <w:sz w:val="24"/>
          <w:szCs w:val="24"/>
          <w:lang w:eastAsia="ru-RU"/>
        </w:rPr>
        <w:t>Изучить геометрические параметры токарных резцов.</w:t>
      </w:r>
      <w:r w:rsidRPr="00E305A5">
        <w:rPr>
          <w:rFonts w:eastAsia="Times New Roman"/>
          <w:sz w:val="24"/>
          <w:szCs w:val="24"/>
          <w:lang w:eastAsia="ru-RU"/>
        </w:rPr>
        <w:br/>
      </w:r>
      <w:r w:rsidR="00E46F00" w:rsidRPr="00E305A5">
        <w:rPr>
          <w:sz w:val="24"/>
          <w:szCs w:val="24"/>
        </w:rPr>
        <w:t>Оборудование, инструменты и оснастка, используемые при выполнении лабораторной работы:</w:t>
      </w:r>
    </w:p>
    <w:p w:rsidR="00E46F00" w:rsidRPr="00E305A5" w:rsidRDefault="00E46F00" w:rsidP="00B64D2D">
      <w:pPr>
        <w:numPr>
          <w:ilvl w:val="0"/>
          <w:numId w:val="2"/>
        </w:numPr>
        <w:tabs>
          <w:tab w:val="clear" w:pos="-207"/>
          <w:tab w:val="num" w:pos="76"/>
          <w:tab w:val="left" w:pos="1985"/>
        </w:tabs>
        <w:spacing w:after="0" w:line="360" w:lineRule="auto"/>
        <w:ind w:left="0" w:firstLine="709"/>
        <w:rPr>
          <w:sz w:val="24"/>
          <w:szCs w:val="24"/>
        </w:rPr>
      </w:pPr>
      <w:r w:rsidRPr="00E305A5">
        <w:rPr>
          <w:sz w:val="24"/>
          <w:szCs w:val="24"/>
        </w:rPr>
        <w:t>токарные резцы – проходной, подрезной, отрезной и другие;</w:t>
      </w:r>
    </w:p>
    <w:p w:rsidR="00B00C34" w:rsidRPr="00B00C34" w:rsidRDefault="00E46F00" w:rsidP="00B64D2D">
      <w:pPr>
        <w:numPr>
          <w:ilvl w:val="0"/>
          <w:numId w:val="2"/>
        </w:numPr>
        <w:tabs>
          <w:tab w:val="clear" w:pos="-207"/>
          <w:tab w:val="num" w:pos="76"/>
          <w:tab w:val="left" w:pos="1985"/>
        </w:tabs>
        <w:spacing w:after="0" w:line="360" w:lineRule="auto"/>
        <w:ind w:left="0" w:firstLine="709"/>
        <w:rPr>
          <w:sz w:val="24"/>
          <w:szCs w:val="24"/>
        </w:rPr>
      </w:pPr>
      <w:r w:rsidRPr="00E305A5">
        <w:rPr>
          <w:sz w:val="24"/>
          <w:szCs w:val="24"/>
        </w:rPr>
        <w:t>угломеры для измерения углов призматических резцов и универсальные.</w:t>
      </w:r>
      <w:r w:rsidR="00815DC5" w:rsidRPr="00E305A5">
        <w:rPr>
          <w:rFonts w:eastAsia="Times New Roman"/>
          <w:sz w:val="24"/>
          <w:szCs w:val="24"/>
          <w:lang w:eastAsia="ru-RU"/>
        </w:rPr>
        <w:br/>
      </w:r>
    </w:p>
    <w:p w:rsidR="00B00C34" w:rsidRDefault="00815DC5" w:rsidP="00B00C34">
      <w:pPr>
        <w:tabs>
          <w:tab w:val="left" w:pos="1985"/>
        </w:tabs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E305A5">
        <w:rPr>
          <w:rFonts w:eastAsia="Times New Roman"/>
          <w:b/>
          <w:bCs/>
          <w:sz w:val="24"/>
          <w:szCs w:val="24"/>
          <w:lang w:eastAsia="ru-RU"/>
        </w:rPr>
        <w:t>Теоретическая часть</w:t>
      </w:r>
    </w:p>
    <w:p w:rsidR="00B00C34" w:rsidRDefault="00815DC5" w:rsidP="00B00C34">
      <w:pPr>
        <w:tabs>
          <w:tab w:val="left" w:pos="1985"/>
        </w:tabs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E305A5">
        <w:rPr>
          <w:rFonts w:eastAsia="Times New Roman"/>
          <w:sz w:val="24"/>
          <w:szCs w:val="24"/>
          <w:lang w:eastAsia="ru-RU"/>
        </w:rPr>
        <w:t>Из всех видов токарных резцов наиболее распространенными являются проходные резцы. Они предназначены для точения наружных поверхностей, подрезки торцов, уступов и т.д.</w:t>
      </w:r>
    </w:p>
    <w:p w:rsidR="000D65D6" w:rsidRDefault="00B00C34" w:rsidP="00B00C34">
      <w:pPr>
        <w:tabs>
          <w:tab w:val="left" w:pos="1985"/>
        </w:tabs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E305A5">
        <w:rPr>
          <w:rFonts w:eastAsia="Times New Roman"/>
          <w:color w:val="000000"/>
          <w:sz w:val="24"/>
          <w:szCs w:val="24"/>
          <w:lang w:eastAsia="ru-RU"/>
        </w:rPr>
        <w:t xml:space="preserve">Проходные прямые резцы предназначены для обработки наружных поверхностей с </w:t>
      </w:r>
      <w:r>
        <w:rPr>
          <w:rFonts w:eastAsia="Times New Roman"/>
          <w:color w:val="000000"/>
          <w:sz w:val="24"/>
          <w:szCs w:val="24"/>
          <w:lang w:eastAsia="ru-RU"/>
        </w:rPr>
        <w:t>продольной подачей (рис. 1, а).</w:t>
      </w:r>
    </w:p>
    <w:p w:rsidR="000D65D6" w:rsidRDefault="00B00C34" w:rsidP="00B00C34">
      <w:pPr>
        <w:tabs>
          <w:tab w:val="left" w:pos="1985"/>
        </w:tabs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E305A5">
        <w:rPr>
          <w:rFonts w:eastAsia="Times New Roman"/>
          <w:color w:val="000000"/>
          <w:sz w:val="24"/>
          <w:szCs w:val="24"/>
          <w:lang w:eastAsia="ru-RU"/>
        </w:rPr>
        <w:t xml:space="preserve">Проходной отогнутый резец наряду с обтачиванием с продольной подачей может применяться для подрезания торцев с </w:t>
      </w:r>
      <w:r>
        <w:rPr>
          <w:rFonts w:eastAsia="Times New Roman"/>
          <w:color w:val="000000"/>
          <w:sz w:val="24"/>
          <w:szCs w:val="24"/>
          <w:lang w:eastAsia="ru-RU"/>
        </w:rPr>
        <w:t>поперечной подачей (рис. 1, б).</w:t>
      </w:r>
    </w:p>
    <w:p w:rsidR="000D65D6" w:rsidRDefault="00B00C34" w:rsidP="00B00C34">
      <w:pPr>
        <w:tabs>
          <w:tab w:val="left" w:pos="1985"/>
        </w:tabs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E305A5">
        <w:rPr>
          <w:rFonts w:eastAsia="Times New Roman"/>
          <w:color w:val="000000"/>
          <w:sz w:val="24"/>
          <w:szCs w:val="24"/>
          <w:lang w:eastAsia="ru-RU"/>
        </w:rPr>
        <w:t>Проходной упорный резец применяется для наружного обтачивания с подрезкой уступа под углом 90° к оси (рис. 1, в).</w:t>
      </w:r>
    </w:p>
    <w:p w:rsidR="0055225C" w:rsidRDefault="000D65D6" w:rsidP="00B00C34">
      <w:pPr>
        <w:tabs>
          <w:tab w:val="left" w:pos="1985"/>
        </w:tabs>
        <w:spacing w:after="0" w:line="360" w:lineRule="auto"/>
        <w:ind w:firstLine="709"/>
        <w:rPr>
          <w:rFonts w:eastAsia="Times New Roman"/>
          <w:bCs/>
          <w:color w:val="000000"/>
          <w:sz w:val="24"/>
          <w:szCs w:val="24"/>
          <w:lang w:eastAsia="ru-RU"/>
        </w:rPr>
      </w:pPr>
      <w:r w:rsidRPr="000D65D6">
        <w:rPr>
          <w:rFonts w:eastAsia="Times New Roman"/>
          <w:color w:val="000000"/>
          <w:sz w:val="24"/>
          <w:szCs w:val="24"/>
          <w:lang w:eastAsia="ru-RU"/>
        </w:rPr>
        <w:lastRenderedPageBreak/>
        <w:t xml:space="preserve"> </w:t>
      </w:r>
      <w:r w:rsidRPr="00E305A5">
        <w:rPr>
          <w:rFonts w:eastAsia="Times New Roman"/>
          <w:color w:val="000000"/>
          <w:sz w:val="24"/>
          <w:szCs w:val="24"/>
          <w:lang w:eastAsia="ru-RU"/>
        </w:rPr>
        <w:t>Отрезной резец предназначен для отрезания частей заготовок и протачивания кольцевых канавок (рис. 1, г).</w:t>
      </w:r>
      <w:r w:rsidR="00815DC5" w:rsidRPr="00E305A5">
        <w:rPr>
          <w:rFonts w:eastAsia="Times New Roman"/>
          <w:sz w:val="24"/>
          <w:szCs w:val="24"/>
          <w:lang w:eastAsia="ru-RU"/>
        </w:rPr>
        <w:br/>
      </w:r>
      <w:r w:rsidR="00815DC5" w:rsidRPr="00CF107B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4241800" cy="4175125"/>
            <wp:effectExtent l="19050" t="0" r="6350" b="0"/>
            <wp:docPr id="61" name="Рисунок 61" descr="http://uz.denemetr.com/tw_files2/urls_8/318/d-317030/7z-docs/1_html_m9f04d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uz.denemetr.com/tw_files2/urls_8/318/d-317030/7z-docs/1_html_m9f04de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417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C84">
        <w:rPr>
          <w:rFonts w:eastAsia="Times New Roman"/>
          <w:color w:val="000000"/>
          <w:sz w:val="24"/>
          <w:szCs w:val="24"/>
          <w:lang w:eastAsia="ru-RU"/>
        </w:rPr>
        <w:br/>
      </w:r>
    </w:p>
    <w:p w:rsidR="0055225C" w:rsidRDefault="00815DC5" w:rsidP="00B00C34">
      <w:pPr>
        <w:tabs>
          <w:tab w:val="left" w:pos="1985"/>
        </w:tabs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E305A5">
        <w:rPr>
          <w:rFonts w:eastAsia="Times New Roman"/>
          <w:bCs/>
          <w:color w:val="000000"/>
          <w:sz w:val="24"/>
          <w:szCs w:val="24"/>
          <w:lang w:eastAsia="ru-RU"/>
        </w:rPr>
        <w:t>Рис. 1. Основные типы токарных резцов: а – проходной прямой; </w:t>
      </w:r>
      <w:r w:rsidRPr="00E305A5">
        <w:rPr>
          <w:rFonts w:eastAsia="Times New Roman"/>
          <w:bCs/>
          <w:color w:val="000000"/>
          <w:sz w:val="24"/>
          <w:szCs w:val="24"/>
          <w:lang w:eastAsia="ru-RU"/>
        </w:rPr>
        <w:br/>
        <w:t>б – проходной отогнутый; в – проходной упорный; г – отрезной</w:t>
      </w:r>
    </w:p>
    <w:p w:rsidR="0055225C" w:rsidRDefault="00815DC5" w:rsidP="00B00C34">
      <w:pPr>
        <w:tabs>
          <w:tab w:val="left" w:pos="1985"/>
        </w:tabs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E305A5">
        <w:rPr>
          <w:rFonts w:eastAsia="Times New Roman"/>
          <w:color w:val="000000"/>
          <w:sz w:val="24"/>
          <w:szCs w:val="24"/>
          <w:lang w:eastAsia="ru-RU"/>
        </w:rPr>
        <w:t>Для определения углов резца установлены понятия: плоскость резания и основная плоскость. Плоскостью резания называют плоскость, касательную к поверхности резания и проходящую через</w:t>
      </w:r>
      <w:r w:rsidR="0055225C">
        <w:rPr>
          <w:rFonts w:eastAsia="Times New Roman"/>
          <w:color w:val="000000"/>
          <w:sz w:val="24"/>
          <w:szCs w:val="24"/>
          <w:lang w:eastAsia="ru-RU"/>
        </w:rPr>
        <w:t xml:space="preserve"> главную режущую кромку резца. </w:t>
      </w:r>
    </w:p>
    <w:p w:rsidR="0055225C" w:rsidRDefault="00815DC5" w:rsidP="00B00C34">
      <w:pPr>
        <w:tabs>
          <w:tab w:val="left" w:pos="1985"/>
        </w:tabs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E305A5">
        <w:rPr>
          <w:rFonts w:eastAsia="Times New Roman"/>
          <w:color w:val="000000"/>
          <w:sz w:val="24"/>
          <w:szCs w:val="24"/>
          <w:lang w:eastAsia="ru-RU"/>
        </w:rPr>
        <w:t>Основной плоскостью называют плоскость, параллельную направлению продольной и поперечной подач; она совпадает с ниж</w:t>
      </w:r>
      <w:r w:rsidR="0055225C">
        <w:rPr>
          <w:rFonts w:eastAsia="Times New Roman"/>
          <w:color w:val="000000"/>
          <w:sz w:val="24"/>
          <w:szCs w:val="24"/>
          <w:lang w:eastAsia="ru-RU"/>
        </w:rPr>
        <w:t>ней опорной поверхностью резца.</w:t>
      </w:r>
    </w:p>
    <w:p w:rsidR="008A1985" w:rsidRDefault="00815DC5" w:rsidP="00BB504D">
      <w:pPr>
        <w:tabs>
          <w:tab w:val="left" w:pos="1985"/>
        </w:tabs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E305A5">
        <w:rPr>
          <w:rFonts w:eastAsia="Times New Roman"/>
          <w:color w:val="000000"/>
          <w:sz w:val="24"/>
          <w:szCs w:val="24"/>
          <w:lang w:eastAsia="ru-RU"/>
        </w:rPr>
        <w:t xml:space="preserve">Главные углы (рис.2.) измеряются в главной секущей </w:t>
      </w:r>
      <w:r w:rsidR="008A1985">
        <w:rPr>
          <w:rFonts w:eastAsia="Times New Roman"/>
          <w:color w:val="000000"/>
          <w:sz w:val="24"/>
          <w:szCs w:val="24"/>
          <w:lang w:eastAsia="ru-RU"/>
        </w:rPr>
        <w:t>плоскости.</w:t>
      </w:r>
      <w:r w:rsidRPr="00E305A5">
        <w:rPr>
          <w:rFonts w:eastAsia="Times New Roman"/>
          <w:color w:val="000000"/>
          <w:sz w:val="24"/>
          <w:szCs w:val="24"/>
          <w:lang w:eastAsia="ru-RU"/>
        </w:rPr>
        <w:br/>
      </w:r>
      <w:r w:rsidRPr="00CF107B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1885830" cy="1045029"/>
            <wp:effectExtent l="19050" t="0" r="120" b="0"/>
            <wp:docPr id="62" name="Рисунок 62" descr="http://uz.denemetr.com/tw_files2/urls_8/318/d-317030/7z-docs/1_html_m7c0476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uz.denemetr.com/tw_files2/urls_8/318/d-317030/7z-docs/1_html_m7c0476f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768" cy="105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05A5">
        <w:rPr>
          <w:rFonts w:eastAsia="Times New Roman"/>
          <w:color w:val="000000"/>
          <w:sz w:val="24"/>
          <w:szCs w:val="24"/>
          <w:lang w:eastAsia="ru-RU"/>
        </w:rPr>
        <w:br/>
      </w:r>
      <w:r w:rsidRPr="00E305A5">
        <w:rPr>
          <w:rFonts w:eastAsia="Times New Roman"/>
          <w:bCs/>
          <w:color w:val="000000"/>
          <w:sz w:val="24"/>
          <w:szCs w:val="24"/>
          <w:lang w:eastAsia="ru-RU"/>
        </w:rPr>
        <w:t>Рис.2. Главная секущая плоскость.</w:t>
      </w:r>
      <w:r w:rsidRPr="00E305A5">
        <w:rPr>
          <w:rFonts w:eastAsia="Times New Roman"/>
          <w:bCs/>
          <w:color w:val="000000"/>
          <w:sz w:val="24"/>
          <w:szCs w:val="24"/>
          <w:vertAlign w:val="superscript"/>
          <w:lang w:eastAsia="ru-RU"/>
        </w:rPr>
        <w:t>[ 1</w:t>
      </w:r>
      <w:r w:rsidRPr="00E305A5">
        <w:rPr>
          <w:rFonts w:eastAsia="Times New Roman"/>
          <w:b/>
          <w:bCs/>
          <w:color w:val="000000"/>
          <w:sz w:val="24"/>
          <w:szCs w:val="24"/>
          <w:vertAlign w:val="superscript"/>
          <w:lang w:eastAsia="ru-RU"/>
        </w:rPr>
        <w:t> ]</w:t>
      </w:r>
    </w:p>
    <w:p w:rsidR="008A1985" w:rsidRDefault="008A1985" w:rsidP="00BB504D">
      <w:pPr>
        <w:tabs>
          <w:tab w:val="left" w:pos="1985"/>
        </w:tabs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8A1985" w:rsidRDefault="008A1985" w:rsidP="00BB504D">
      <w:pPr>
        <w:tabs>
          <w:tab w:val="left" w:pos="1985"/>
        </w:tabs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8A1985" w:rsidRDefault="00815DC5" w:rsidP="00BB504D">
      <w:pPr>
        <w:tabs>
          <w:tab w:val="left" w:pos="1985"/>
        </w:tabs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E305A5">
        <w:rPr>
          <w:rFonts w:eastAsia="Times New Roman"/>
          <w:color w:val="000000"/>
          <w:sz w:val="24"/>
          <w:szCs w:val="24"/>
          <w:lang w:eastAsia="ru-RU"/>
        </w:rPr>
        <w:lastRenderedPageBreak/>
        <w:t>Главные углы измеряютс</w:t>
      </w:r>
      <w:r w:rsidR="00BB504D">
        <w:rPr>
          <w:rFonts w:eastAsia="Times New Roman"/>
          <w:color w:val="000000"/>
          <w:sz w:val="24"/>
          <w:szCs w:val="24"/>
          <w:lang w:eastAsia="ru-RU"/>
        </w:rPr>
        <w:t>я в главной секущей плоскости. </w:t>
      </w:r>
    </w:p>
    <w:p w:rsidR="00BB504D" w:rsidRDefault="00815DC5" w:rsidP="00BB504D">
      <w:pPr>
        <w:tabs>
          <w:tab w:val="left" w:pos="1985"/>
        </w:tabs>
        <w:spacing w:after="0" w:line="360" w:lineRule="auto"/>
        <w:ind w:firstLine="709"/>
        <w:rPr>
          <w:rFonts w:eastAsia="Times New Roman"/>
          <w:b/>
          <w:color w:val="000000"/>
          <w:sz w:val="24"/>
          <w:szCs w:val="24"/>
          <w:lang w:eastAsia="ru-RU"/>
        </w:rPr>
      </w:pPr>
      <w:r w:rsidRPr="00E305A5">
        <w:rPr>
          <w:rFonts w:eastAsia="Times New Roman"/>
          <w:color w:val="000000"/>
          <w:sz w:val="24"/>
          <w:szCs w:val="24"/>
          <w:lang w:eastAsia="ru-RU"/>
        </w:rPr>
        <w:t>Сумма углов α+β+γ=90°.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br/>
      </w:r>
    </w:p>
    <w:p w:rsidR="00815DC5" w:rsidRPr="00BB504D" w:rsidRDefault="00815DC5" w:rsidP="00BB504D">
      <w:pPr>
        <w:tabs>
          <w:tab w:val="left" w:pos="1985"/>
        </w:tabs>
        <w:spacing w:after="0" w:line="360" w:lineRule="auto"/>
        <w:ind w:firstLine="709"/>
        <w:rPr>
          <w:sz w:val="24"/>
          <w:szCs w:val="24"/>
        </w:rPr>
      </w:pPr>
      <w:r w:rsidRPr="00BB504D">
        <w:rPr>
          <w:rFonts w:eastAsia="Times New Roman"/>
          <w:b/>
          <w:color w:val="000000"/>
          <w:sz w:val="24"/>
          <w:szCs w:val="24"/>
          <w:lang w:eastAsia="ru-RU"/>
        </w:rPr>
        <w:t>Главный задний угол α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 xml:space="preserve"> — угол между главной задней поверхностью резца и плоскостью резания. Служит для уменьшения трения между задней поверхностью резца и деталью. С увеличением заднего угла шероховатость обработанной поверхности уменьшается, но при большом заднем угле резец может сломаться. Следовательно чем мягче металл, тем больше должен быть угол.</w:t>
      </w:r>
    </w:p>
    <w:p w:rsidR="00251C06" w:rsidRDefault="00815DC5" w:rsidP="00251C06">
      <w:pPr>
        <w:spacing w:after="0" w:line="360" w:lineRule="auto"/>
        <w:ind w:firstLine="709"/>
        <w:rPr>
          <w:rFonts w:eastAsia="Times New Roman"/>
          <w:b/>
          <w:color w:val="000000"/>
          <w:sz w:val="24"/>
          <w:szCs w:val="24"/>
          <w:lang w:eastAsia="ru-RU"/>
        </w:rPr>
      </w:pPr>
      <w:r w:rsidRPr="002271DF">
        <w:rPr>
          <w:rFonts w:eastAsia="Times New Roman"/>
          <w:b/>
          <w:color w:val="000000"/>
          <w:sz w:val="24"/>
          <w:szCs w:val="24"/>
          <w:lang w:eastAsia="ru-RU"/>
        </w:rPr>
        <w:t>Угол заострения β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 xml:space="preserve"> — угол между передней и главной задней поверхностью резца. Влияет на прочность резца, которая повышается с увеличением угла.</w:t>
      </w:r>
    </w:p>
    <w:p w:rsidR="00251C06" w:rsidRDefault="00815DC5" w:rsidP="00251C06">
      <w:pPr>
        <w:spacing w:after="0" w:line="360" w:lineRule="auto"/>
        <w:ind w:firstLine="709"/>
        <w:rPr>
          <w:rFonts w:eastAsia="Times New Roman"/>
          <w:b/>
          <w:color w:val="000000"/>
          <w:sz w:val="24"/>
          <w:szCs w:val="24"/>
          <w:lang w:eastAsia="ru-RU"/>
        </w:rPr>
      </w:pPr>
      <w:r w:rsidRPr="00251C06">
        <w:rPr>
          <w:rFonts w:eastAsia="Times New Roman"/>
          <w:b/>
          <w:color w:val="000000"/>
          <w:sz w:val="24"/>
          <w:szCs w:val="24"/>
          <w:lang w:eastAsia="ru-RU"/>
        </w:rPr>
        <w:t>Главный передний угол γ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 xml:space="preserve"> — угол между передней поверхностью резца и плоскостью, перпендикулярной плоскости резания, проведённой через главную режущую кромку. Служит для уменьшения деформации срезаемого слоя. С увеличением переднего угла облегчается врезание резца в металл, уменьшается сила резания и расход мощности. Резцы с отрицательным γ применяют для обдирочных работ с ударной нагрузкой. Преимущество таких резцов на обдирочных работах заключается в том, что удары воспринимаются не режущей кромкой, а всей передней поверхностью.</w:t>
      </w:r>
    </w:p>
    <w:p w:rsidR="00374C77" w:rsidRDefault="00815DC5" w:rsidP="00374C77">
      <w:pPr>
        <w:spacing w:after="0" w:line="360" w:lineRule="auto"/>
        <w:ind w:firstLine="709"/>
        <w:rPr>
          <w:rFonts w:eastAsia="Times New Roman"/>
          <w:b/>
          <w:color w:val="000000"/>
          <w:sz w:val="24"/>
          <w:szCs w:val="24"/>
          <w:lang w:eastAsia="ru-RU"/>
        </w:rPr>
      </w:pPr>
      <w:r w:rsidRPr="00251C06">
        <w:rPr>
          <w:rFonts w:eastAsia="Times New Roman"/>
          <w:b/>
          <w:color w:val="000000"/>
          <w:sz w:val="24"/>
          <w:szCs w:val="24"/>
          <w:lang w:eastAsia="ru-RU"/>
        </w:rPr>
        <w:t>Угол резания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 xml:space="preserve"> δ=α+β.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br/>
        <w:t>Вспомогательные углы измеряются во всп</w:t>
      </w:r>
      <w:r w:rsidR="00374C77">
        <w:rPr>
          <w:rFonts w:eastAsia="Times New Roman"/>
          <w:color w:val="000000"/>
          <w:sz w:val="24"/>
          <w:szCs w:val="24"/>
          <w:lang w:eastAsia="ru-RU"/>
        </w:rPr>
        <w:t>омогательной секущей плоскости.</w:t>
      </w:r>
    </w:p>
    <w:p w:rsidR="003B7CD0" w:rsidRPr="003B7CD0" w:rsidRDefault="00815DC5" w:rsidP="003B7CD0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374C77">
        <w:rPr>
          <w:rFonts w:eastAsia="Times New Roman"/>
          <w:b/>
          <w:color w:val="000000"/>
          <w:sz w:val="24"/>
          <w:szCs w:val="24"/>
          <w:lang w:eastAsia="ru-RU"/>
        </w:rPr>
        <w:t>Вспомогательный задний угол α</w:t>
      </w:r>
      <w:r w:rsidRPr="00374C77">
        <w:rPr>
          <w:rFonts w:eastAsia="Times New Roman"/>
          <w:b/>
          <w:color w:val="000000"/>
          <w:sz w:val="24"/>
          <w:szCs w:val="24"/>
          <w:vertAlign w:val="subscript"/>
          <w:lang w:eastAsia="ru-RU"/>
        </w:rPr>
        <w:t>1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— угол между вспомогательной задней поверхностью резца и плоскостью, проходящей через его вспомогательную режущую кромку перпендикулярно основной плоскости.</w:t>
      </w:r>
    </w:p>
    <w:p w:rsidR="008F3803" w:rsidRPr="008F3803" w:rsidRDefault="00815DC5" w:rsidP="008F3803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3B7CD0">
        <w:rPr>
          <w:rFonts w:eastAsia="Times New Roman"/>
          <w:b/>
          <w:color w:val="000000"/>
          <w:sz w:val="24"/>
          <w:szCs w:val="24"/>
          <w:lang w:eastAsia="ru-RU"/>
        </w:rPr>
        <w:t>Вспомогательный передний угол γ</w:t>
      </w:r>
      <w:r w:rsidRPr="003B7CD0">
        <w:rPr>
          <w:rFonts w:eastAsia="Times New Roman"/>
          <w:b/>
          <w:color w:val="000000"/>
          <w:sz w:val="24"/>
          <w:szCs w:val="24"/>
          <w:vertAlign w:val="subscript"/>
          <w:lang w:eastAsia="ru-RU"/>
        </w:rPr>
        <w:t>1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- угол между передней поверхностью резца и плоскостью, перпендикулярной плоскости резания, проведённой через вспомогательную режущую кромку</w:t>
      </w:r>
    </w:p>
    <w:p w:rsidR="008F3803" w:rsidRDefault="00815DC5" w:rsidP="008F3803">
      <w:pPr>
        <w:spacing w:after="0" w:line="360" w:lineRule="auto"/>
        <w:ind w:firstLine="709"/>
        <w:rPr>
          <w:rFonts w:eastAsia="Times New Roman"/>
          <w:b/>
          <w:color w:val="000000"/>
          <w:sz w:val="24"/>
          <w:szCs w:val="24"/>
          <w:lang w:eastAsia="ru-RU"/>
        </w:rPr>
      </w:pPr>
      <w:r w:rsidRPr="003B7CD0">
        <w:rPr>
          <w:rFonts w:eastAsia="Times New Roman"/>
          <w:b/>
          <w:color w:val="000000"/>
          <w:sz w:val="24"/>
          <w:szCs w:val="24"/>
          <w:lang w:eastAsia="ru-RU"/>
        </w:rPr>
        <w:t>Вспомогательный угол заострения β</w:t>
      </w:r>
      <w:r w:rsidRPr="003B7CD0">
        <w:rPr>
          <w:rFonts w:eastAsia="Times New Roman"/>
          <w:b/>
          <w:color w:val="000000"/>
          <w:sz w:val="24"/>
          <w:szCs w:val="24"/>
          <w:vertAlign w:val="subscript"/>
          <w:lang w:eastAsia="ru-RU"/>
        </w:rPr>
        <w:t>1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- угол между передней и вспомогательной задней плоскостью резца.</w:t>
      </w:r>
    </w:p>
    <w:p w:rsidR="00815DC5" w:rsidRPr="00CF107B" w:rsidRDefault="00815DC5" w:rsidP="008F3803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8F3803">
        <w:rPr>
          <w:rFonts w:eastAsia="Times New Roman"/>
          <w:b/>
          <w:color w:val="000000"/>
          <w:sz w:val="24"/>
          <w:szCs w:val="24"/>
          <w:lang w:eastAsia="ru-RU"/>
        </w:rPr>
        <w:t>Вспомогательный угол резания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 xml:space="preserve"> δ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1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=α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1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+β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1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.</w:t>
      </w:r>
    </w:p>
    <w:p w:rsidR="00FD1945" w:rsidRDefault="00FD1945" w:rsidP="008F3803">
      <w:pPr>
        <w:spacing w:after="0" w:line="360" w:lineRule="auto"/>
        <w:ind w:firstLine="709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FD1945" w:rsidRDefault="00815DC5" w:rsidP="008F3803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>Методика измерения углов</w:t>
      </w:r>
    </w:p>
    <w:p w:rsidR="00FD1945" w:rsidRDefault="00815DC5" w:rsidP="008F3803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Углы резца измеряют с помощью универсального настольного угломера, состоящего из основания, в котором закреплена вертикальная стойка с измерительным устройством. При настройке угломера измерительное устройство переме</w:t>
      </w:r>
      <w:r w:rsidR="008F3803">
        <w:rPr>
          <w:rFonts w:eastAsia="Times New Roman"/>
          <w:color w:val="000000"/>
          <w:sz w:val="24"/>
          <w:szCs w:val="24"/>
          <w:lang w:eastAsia="ru-RU"/>
        </w:rPr>
        <w:t>щают по вертикальной стойке и в</w:t>
      </w:r>
      <w:r w:rsidR="00FD1945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нужном положении фиксируют стопорным винтом.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br/>
      </w:r>
    </w:p>
    <w:p w:rsidR="00FD1945" w:rsidRDefault="00815DC5" w:rsidP="008F3803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lastRenderedPageBreak/>
        <w:t xml:space="preserve">Для измерения главного переднего угла g планку угольника b поворачивают до соприкосновения с передней поверхностью резца. При этом риска на указателе </w:t>
      </w:r>
      <w:r w:rsidR="00FD1945">
        <w:rPr>
          <w:rFonts w:eastAsia="Times New Roman"/>
          <w:color w:val="000000"/>
          <w:sz w:val="24"/>
          <w:szCs w:val="24"/>
          <w:lang w:eastAsia="ru-RU"/>
        </w:rPr>
        <w:t>покажет значение угла (рис. 3).</w:t>
      </w:r>
    </w:p>
    <w:p w:rsidR="00FD1945" w:rsidRDefault="00815DC5" w:rsidP="008F3803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При измерении главного заднего угла a пользуются вертикальной планкой угольника a, которой касаются гл</w:t>
      </w:r>
      <w:r w:rsidR="00FD1945">
        <w:rPr>
          <w:rFonts w:eastAsia="Times New Roman"/>
          <w:color w:val="000000"/>
          <w:sz w:val="24"/>
          <w:szCs w:val="24"/>
          <w:lang w:eastAsia="ru-RU"/>
        </w:rPr>
        <w:t>авной задней поверхности резца.</w:t>
      </w:r>
    </w:p>
    <w:p w:rsidR="00FD1945" w:rsidRDefault="00815DC5" w:rsidP="008F3803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Необходимо помнить, что главные углы резца a и g измеряют в плоскости нормальной к проекции главной режущей кромки на основную плоскость. Полученные значения з</w:t>
      </w:r>
      <w:r w:rsidR="00FD1945">
        <w:rPr>
          <w:rFonts w:eastAsia="Times New Roman"/>
          <w:color w:val="000000"/>
          <w:sz w:val="24"/>
          <w:szCs w:val="24"/>
          <w:lang w:eastAsia="ru-RU"/>
        </w:rPr>
        <w:t>аносят в таблицу 1.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br/>
      </w:r>
      <w:r w:rsidRPr="00CF107B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3396179" cy="1649474"/>
            <wp:effectExtent l="19050" t="0" r="0" b="0"/>
            <wp:docPr id="63" name="Рисунок 63" descr="http://uz.denemetr.com/tw_files2/urls_8/318/d-317030/7z-docs/1_html_m29c3d2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uz.denemetr.com/tw_files2/urls_8/318/d-317030/7z-docs/1_html_m29c3d21d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297" cy="164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color w:val="000000"/>
          <w:sz w:val="24"/>
          <w:szCs w:val="24"/>
          <w:lang w:eastAsia="ru-RU"/>
        </w:rPr>
        <w:br/>
      </w:r>
      <w:r w:rsidRPr="00FD1945">
        <w:rPr>
          <w:rFonts w:eastAsia="Times New Roman"/>
          <w:bCs/>
          <w:color w:val="000000"/>
          <w:sz w:val="24"/>
          <w:szCs w:val="24"/>
          <w:lang w:eastAsia="ru-RU"/>
        </w:rPr>
        <w:t>Рис. 3. Схема измерения углов в главной секущей плоскости.</w:t>
      </w:r>
      <w:r w:rsidR="00FD1945">
        <w:rPr>
          <w:rFonts w:eastAsia="Times New Roman"/>
          <w:color w:val="000000"/>
          <w:sz w:val="24"/>
          <w:szCs w:val="24"/>
          <w:lang w:eastAsia="ru-RU"/>
        </w:rPr>
        <w:br/>
      </w:r>
    </w:p>
    <w:p w:rsidR="001D5380" w:rsidRDefault="00815DC5" w:rsidP="008F3803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Перед измерением углов в плане j и j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1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измерительное устройство поворачивают на 180° и снова фиксируют (рис. 4). При измерении главного угла в плане j резец прижимают к упору стола, а поворотную планку разворачивают до соприкосновения с главной режущей кромкой. Тогда указ</w:t>
      </w:r>
      <w:r w:rsidR="001D5380">
        <w:rPr>
          <w:rFonts w:eastAsia="Times New Roman"/>
          <w:color w:val="000000"/>
          <w:sz w:val="24"/>
          <w:szCs w:val="24"/>
          <w:lang w:eastAsia="ru-RU"/>
        </w:rPr>
        <w:t>атель покажет значение угла j .</w:t>
      </w:r>
    </w:p>
    <w:p w:rsidR="001D5380" w:rsidRDefault="00815DC5" w:rsidP="008F3803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Аналогично измеряют вспомогательный угол в плане j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1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, только в этом случае поворотную планку разворачивают до соприкосновения со вспомогательной режущей кромкой.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br/>
      </w:r>
      <w:r w:rsidRPr="00CF107B">
        <w:rPr>
          <w:rFonts w:eastAsia="Times New Roman"/>
          <w:color w:val="000000"/>
          <w:sz w:val="24"/>
          <w:szCs w:val="24"/>
          <w:lang w:eastAsia="ru-RU"/>
        </w:rPr>
        <w:br/>
      </w:r>
      <w:r w:rsidRPr="00CF107B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2922454" cy="1247928"/>
            <wp:effectExtent l="19050" t="0" r="0" b="0"/>
            <wp:docPr id="64" name="Рисунок 64" descr="http://uz.denemetr.com/tw_files2/urls_8/318/d-317030/7z-docs/1_html_m4089e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uz.denemetr.com/tw_files2/urls_8/318/d-317030/7z-docs/1_html_m4089ee70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36" cy="124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color w:val="000000"/>
          <w:sz w:val="24"/>
          <w:szCs w:val="24"/>
          <w:lang w:eastAsia="ru-RU"/>
        </w:rPr>
        <w:br/>
      </w:r>
      <w:r w:rsidRPr="001D5380">
        <w:rPr>
          <w:rFonts w:eastAsia="Times New Roman"/>
          <w:bCs/>
          <w:color w:val="000000"/>
          <w:sz w:val="24"/>
          <w:szCs w:val="24"/>
          <w:lang w:eastAsia="ru-RU"/>
        </w:rPr>
        <w:t>Рис. 4. Схема измерения углов в основной плоскости</w:t>
      </w:r>
      <w:r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>.</w:t>
      </w:r>
      <w:r w:rsidR="001D5380">
        <w:rPr>
          <w:rFonts w:eastAsia="Times New Roman"/>
          <w:color w:val="000000"/>
          <w:sz w:val="24"/>
          <w:szCs w:val="24"/>
          <w:lang w:eastAsia="ru-RU"/>
        </w:rPr>
        <w:br/>
      </w:r>
    </w:p>
    <w:p w:rsidR="001D5380" w:rsidRDefault="00815DC5" w:rsidP="008F3803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Для определения величины угла 1 , регулируя положение измерительного устройства по высоте, горизонтальную планку приводят в соприкосновение с главной режущей кромкой без зазора (рис. 5).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br/>
      </w:r>
      <w:r w:rsidRPr="00CF107B">
        <w:rPr>
          <w:rFonts w:eastAsia="Times New Roman"/>
          <w:color w:val="000000"/>
          <w:sz w:val="24"/>
          <w:szCs w:val="24"/>
          <w:lang w:eastAsia="ru-RU"/>
        </w:rPr>
        <w:br/>
      </w:r>
      <w:r w:rsidRPr="00CF107B">
        <w:rPr>
          <w:rFonts w:eastAsia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435177" cy="1844106"/>
            <wp:effectExtent l="19050" t="0" r="0" b="0"/>
            <wp:docPr id="65" name="Рисунок 65" descr="http://uz.denemetr.com/tw_files2/urls_8/318/d-317030/7z-docs/1_html_77ab47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uz.denemetr.com/tw_files2/urls_8/318/d-317030/7z-docs/1_html_77ab4792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207" cy="184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color w:val="000000"/>
          <w:sz w:val="24"/>
          <w:szCs w:val="24"/>
          <w:lang w:eastAsia="ru-RU"/>
        </w:rPr>
        <w:br/>
      </w:r>
      <w:r w:rsidRPr="00CF107B">
        <w:rPr>
          <w:rFonts w:eastAsia="Times New Roman"/>
          <w:color w:val="000000"/>
          <w:sz w:val="24"/>
          <w:szCs w:val="24"/>
          <w:lang w:eastAsia="ru-RU"/>
        </w:rPr>
        <w:br/>
      </w:r>
      <w:r w:rsidRPr="001D5380">
        <w:rPr>
          <w:rFonts w:eastAsia="Times New Roman"/>
          <w:bCs/>
          <w:color w:val="000000"/>
          <w:sz w:val="24"/>
          <w:szCs w:val="24"/>
          <w:lang w:eastAsia="ru-RU"/>
        </w:rPr>
        <w:t>Рис. 5. Схема измерения угла 1.</w:t>
      </w:r>
      <w:r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> </w:t>
      </w:r>
    </w:p>
    <w:p w:rsidR="001D5380" w:rsidRDefault="001D5380" w:rsidP="008F3803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1D5380" w:rsidRDefault="00815DC5" w:rsidP="008F3803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С целью повышения прочности режущей части резца предусматривается также радиус скругления его вершины в плане: r = 0,1...3,0 мм. При этом большее значение радиуса применяется при обработке жестких заготовок, так как с увеличением этого радиуса возрастает радиаль</w:t>
      </w:r>
      <w:r w:rsidR="001D5380">
        <w:rPr>
          <w:rFonts w:eastAsia="Times New Roman"/>
          <w:color w:val="000000"/>
          <w:sz w:val="24"/>
          <w:szCs w:val="24"/>
          <w:lang w:eastAsia="ru-RU"/>
        </w:rPr>
        <w:t>ная составляющая силы резания.</w:t>
      </w:r>
    </w:p>
    <w:p w:rsidR="00BA190D" w:rsidRPr="00CF107B" w:rsidRDefault="00815DC5" w:rsidP="001D5380">
      <w:pPr>
        <w:spacing w:after="0" w:line="360" w:lineRule="auto"/>
        <w:ind w:firstLine="709"/>
        <w:jc w:val="center"/>
        <w:rPr>
          <w:rFonts w:eastAsia="Times New Roman"/>
          <w:color w:val="424242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br/>
      </w:r>
      <w:r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>Расчётная часть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br/>
      </w:r>
      <w:r w:rsidRPr="00CF107B">
        <w:rPr>
          <w:rFonts w:eastAsia="Times New Roman"/>
          <w:color w:val="000000"/>
          <w:sz w:val="24"/>
          <w:szCs w:val="24"/>
          <w:lang w:eastAsia="ru-RU"/>
        </w:rPr>
        <w:br/>
      </w:r>
      <w:r w:rsidRPr="00CF107B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3921849" cy="3591498"/>
            <wp:effectExtent l="19050" t="0" r="2451" b="0"/>
            <wp:docPr id="66" name="Рисунок 66" descr="http://uz.denemetr.com/tw_files2/urls_8/318/d-317030/7z-docs/1_html_828d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uz.denemetr.com/tw_files2/urls_8/318/d-317030/7z-docs/1_html_828d273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071" cy="359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color w:val="000000"/>
          <w:sz w:val="24"/>
          <w:szCs w:val="24"/>
          <w:lang w:eastAsia="ru-RU"/>
        </w:rPr>
        <w:br/>
      </w:r>
      <w:r w:rsidRPr="00CF107B">
        <w:rPr>
          <w:rFonts w:eastAsia="Times New Roman"/>
          <w:color w:val="000000"/>
          <w:sz w:val="24"/>
          <w:szCs w:val="24"/>
          <w:lang w:eastAsia="ru-RU"/>
        </w:rPr>
        <w:br/>
      </w:r>
      <w:r w:rsidRPr="00CF107B">
        <w:rPr>
          <w:rFonts w:eastAsia="Times New Roman"/>
          <w:bCs/>
          <w:color w:val="000000"/>
          <w:sz w:val="24"/>
          <w:szCs w:val="24"/>
          <w:lang w:eastAsia="ru-RU"/>
        </w:rPr>
        <w:t>Рис. 6. Углы проходного резца.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br/>
      </w:r>
    </w:p>
    <w:p w:rsidR="0005472F" w:rsidRPr="00CF107B" w:rsidRDefault="00B42CB4" w:rsidP="00CF107B">
      <w:pPr>
        <w:spacing w:after="0" w:line="360" w:lineRule="auto"/>
        <w:ind w:firstLine="709"/>
        <w:jc w:val="center"/>
        <w:rPr>
          <w:sz w:val="24"/>
          <w:szCs w:val="24"/>
        </w:rPr>
      </w:pPr>
      <w:r w:rsidRPr="00CF107B">
        <w:rPr>
          <w:b/>
          <w:sz w:val="24"/>
          <w:szCs w:val="24"/>
        </w:rPr>
        <w:lastRenderedPageBreak/>
        <w:t>Практическая</w:t>
      </w:r>
      <w:r w:rsidR="00BA258A" w:rsidRPr="00CF107B">
        <w:rPr>
          <w:sz w:val="24"/>
          <w:szCs w:val="24"/>
        </w:rPr>
        <w:t xml:space="preserve"> </w:t>
      </w:r>
      <w:r w:rsidR="00BA258A" w:rsidRPr="00CF107B">
        <w:rPr>
          <w:b/>
          <w:sz w:val="24"/>
          <w:szCs w:val="24"/>
        </w:rPr>
        <w:t>работа № 3</w:t>
      </w:r>
    </w:p>
    <w:p w:rsidR="00BA258A" w:rsidRPr="00CF107B" w:rsidRDefault="00BA258A" w:rsidP="00CF107B">
      <w:pPr>
        <w:spacing w:after="0" w:line="360" w:lineRule="auto"/>
        <w:ind w:firstLine="709"/>
        <w:jc w:val="center"/>
        <w:rPr>
          <w:b/>
          <w:sz w:val="24"/>
          <w:szCs w:val="24"/>
        </w:rPr>
      </w:pPr>
      <w:r w:rsidRPr="00CF107B">
        <w:rPr>
          <w:b/>
          <w:sz w:val="24"/>
          <w:szCs w:val="24"/>
        </w:rPr>
        <w:t>Тема</w:t>
      </w:r>
      <w:r w:rsidR="00977BEF" w:rsidRPr="00CF107B">
        <w:rPr>
          <w:b/>
          <w:sz w:val="24"/>
          <w:szCs w:val="24"/>
        </w:rPr>
        <w:t>: Определение основного времени при точении. Расчет скорости резания при точении</w:t>
      </w:r>
    </w:p>
    <w:p w:rsidR="00367B85" w:rsidRPr="00CF107B" w:rsidRDefault="00367B85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>Цель работы: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изучение методики и приобретение навыков расчета режима резания</w:t>
      </w:r>
      <w:r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> 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аналитическим способом.</w:t>
      </w:r>
    </w:p>
    <w:p w:rsidR="00367B85" w:rsidRPr="00CF107B" w:rsidRDefault="00367B85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>Ход занятия:</w:t>
      </w:r>
    </w:p>
    <w:p w:rsidR="00367B85" w:rsidRPr="00CF107B" w:rsidRDefault="00367B85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1. Повторить теоретический материал.</w:t>
      </w:r>
    </w:p>
    <w:p w:rsidR="00367B85" w:rsidRPr="00CF107B" w:rsidRDefault="00367B85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2. Записать условия задания и выполнить расчет.</w:t>
      </w:r>
    </w:p>
    <w:p w:rsidR="00367B85" w:rsidRPr="00CF107B" w:rsidRDefault="00367B85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367B85" w:rsidRPr="001D5380" w:rsidRDefault="00367B85" w:rsidP="001D5380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b/>
          <w:color w:val="000000"/>
          <w:sz w:val="24"/>
          <w:szCs w:val="24"/>
          <w:lang w:eastAsia="ru-RU"/>
        </w:rPr>
      </w:pPr>
      <w:r w:rsidRPr="001D5380">
        <w:rPr>
          <w:rFonts w:eastAsia="Times New Roman"/>
          <w:b/>
          <w:iCs/>
          <w:color w:val="000000"/>
          <w:sz w:val="24"/>
          <w:szCs w:val="24"/>
          <w:lang w:eastAsia="ru-RU"/>
        </w:rPr>
        <w:t>Краткие теоретические сведения</w:t>
      </w:r>
    </w:p>
    <w:p w:rsidR="00367B85" w:rsidRPr="00CF107B" w:rsidRDefault="00367B85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Обработка заготовки точением осуществляется при сочетании двух движений: равномерного вращательного движения детали - движения резания (или главное движение) и равномерного поступательного движения резца вдоль или поперек оси детали - движение подачи. К элементам режима резания относятся: глубина резания t, подача S, скорость резания V.</w:t>
      </w:r>
    </w:p>
    <w:p w:rsidR="00367B85" w:rsidRPr="00CF107B" w:rsidRDefault="00367B85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367B85" w:rsidRPr="00CF107B" w:rsidRDefault="00367B85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>Глубина резания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- величина срезаемого слоя за один проход, измеренная в направлении, перпендикулярном обработанной поверхности, т.е. перпендикулярном направлению подачи. При черновой обработке, как правило, глубину резания назначают равной всему припуску, т.е. припуск срезают за один проход:</w:t>
      </w:r>
    </w:p>
    <w:p w:rsidR="00367B85" w:rsidRPr="00CF107B" w:rsidRDefault="00367B85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367B85" w:rsidRPr="00CF107B" w:rsidRDefault="00367B85" w:rsidP="00CF107B">
      <w:pPr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00175" cy="464185"/>
            <wp:effectExtent l="0" t="0" r="0" b="0"/>
            <wp:docPr id="44" name="Рисунок 22" descr="hello_html_21e0ffe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21e0ffef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4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(11)</w:t>
      </w:r>
    </w:p>
    <w:p w:rsidR="00367B85" w:rsidRPr="00CF107B" w:rsidRDefault="00367B85" w:rsidP="00CF107B">
      <w:pPr>
        <w:spacing w:after="0" w:line="360" w:lineRule="auto"/>
        <w:ind w:firstLine="709"/>
        <w:jc w:val="right"/>
        <w:rPr>
          <w:rFonts w:eastAsia="Times New Roman"/>
          <w:color w:val="000000"/>
          <w:sz w:val="24"/>
          <w:szCs w:val="24"/>
          <w:lang w:eastAsia="ru-RU"/>
        </w:rPr>
      </w:pPr>
    </w:p>
    <w:p w:rsidR="00367B85" w:rsidRPr="00CF107B" w:rsidRDefault="00367B85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где </w:t>
      </w:r>
      <w:r w:rsidRPr="00CF107B">
        <w:rPr>
          <w:rFonts w:eastAsia="Times New Roman"/>
          <w:i/>
          <w:iCs/>
          <w:color w:val="000000"/>
          <w:sz w:val="24"/>
          <w:szCs w:val="24"/>
          <w:lang w:eastAsia="ru-RU"/>
        </w:rPr>
        <w:t>h 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- припуск, мм;</w:t>
      </w:r>
    </w:p>
    <w:p w:rsidR="00367B85" w:rsidRPr="00CF107B" w:rsidRDefault="00367B85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i/>
          <w:iCs/>
          <w:color w:val="000000"/>
          <w:sz w:val="24"/>
          <w:szCs w:val="24"/>
          <w:lang w:eastAsia="ru-RU"/>
        </w:rPr>
        <w:t>D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- диаметр заготовки, мм;</w:t>
      </w:r>
    </w:p>
    <w:p w:rsidR="00367B85" w:rsidRPr="00CF107B" w:rsidRDefault="00367B85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i/>
          <w:iCs/>
          <w:color w:val="000000"/>
          <w:sz w:val="24"/>
          <w:szCs w:val="24"/>
          <w:lang w:eastAsia="ru-RU"/>
        </w:rPr>
        <w:t>d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- диаметр детали, мм.</w:t>
      </w:r>
    </w:p>
    <w:p w:rsidR="00367B85" w:rsidRPr="00CF107B" w:rsidRDefault="00367B85" w:rsidP="00724C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При чистовой обработке припуск зависит от требований точности и шероховатости обработанной поверхности.</w:t>
      </w:r>
    </w:p>
    <w:p w:rsidR="00367B85" w:rsidRPr="00CF107B" w:rsidRDefault="00367B85" w:rsidP="00724C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>Подача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- величина перемещения режущей кромки инструмента относительно обработанной поверхности в направлении подачи за единицу времени (минутная подача </w:t>
      </w:r>
      <w:r w:rsidRPr="00CF107B">
        <w:rPr>
          <w:rFonts w:eastAsia="Times New Roman"/>
          <w:i/>
          <w:iCs/>
          <w:color w:val="000000"/>
          <w:sz w:val="24"/>
          <w:szCs w:val="24"/>
          <w:lang w:eastAsia="ru-RU"/>
        </w:rPr>
        <w:t>Sм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 xml:space="preserve">) или за один оборот заготовки. При черновой обработке назначают максимально возможную подачу исходя из жесткости и прочности системы, прочности, мощности привода станка; при 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lastRenderedPageBreak/>
        <w:t>чистовой обработке - в зависимости от требуемой степени точности и шероховатости обработанной поверхности.</w:t>
      </w:r>
    </w:p>
    <w:p w:rsidR="00367B85" w:rsidRPr="00CF107B" w:rsidRDefault="00367B85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>Скорость резания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- величина перемещения точки режущей кромки инструмента относительно поверхности резания в направлении движения резания за единицу времени. Скорость резания зависит от режущих свойств инструмента и может быть определена при точении по таблицам нормативов или по эмпирической формуле:</w:t>
      </w:r>
    </w:p>
    <w:p w:rsidR="00367B85" w:rsidRPr="00CF107B" w:rsidRDefault="00367B85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367B85" w:rsidRPr="00CF107B" w:rsidRDefault="00367B85" w:rsidP="00CF107B">
      <w:pPr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00275" cy="500380"/>
            <wp:effectExtent l="19050" t="0" r="0" b="0"/>
            <wp:docPr id="45" name="Рисунок 23" descr="hello_html_m1869d9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1869d999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50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(12)</w:t>
      </w:r>
    </w:p>
    <w:p w:rsidR="00367B85" w:rsidRPr="00CF107B" w:rsidRDefault="00367B85" w:rsidP="00CF107B">
      <w:pPr>
        <w:spacing w:after="0" w:line="360" w:lineRule="auto"/>
        <w:ind w:firstLine="709"/>
        <w:jc w:val="right"/>
        <w:rPr>
          <w:rFonts w:eastAsia="Times New Roman"/>
          <w:color w:val="000000"/>
          <w:sz w:val="24"/>
          <w:szCs w:val="24"/>
          <w:lang w:eastAsia="ru-RU"/>
        </w:rPr>
      </w:pPr>
    </w:p>
    <w:p w:rsidR="00367B85" w:rsidRPr="00CF107B" w:rsidRDefault="00367B85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где </w:t>
      </w:r>
      <w:r w:rsidRPr="00CF107B">
        <w:rPr>
          <w:rFonts w:eastAsia="Times New Roman"/>
          <w:i/>
          <w:iCs/>
          <w:color w:val="000000"/>
          <w:sz w:val="24"/>
          <w:szCs w:val="24"/>
          <w:lang w:eastAsia="ru-RU"/>
        </w:rPr>
        <w:t>С</w:t>
      </w:r>
      <w:r w:rsidRPr="00CF107B">
        <w:rPr>
          <w:rFonts w:eastAsia="Times New Roman"/>
          <w:i/>
          <w:iCs/>
          <w:color w:val="000000"/>
          <w:sz w:val="24"/>
          <w:szCs w:val="24"/>
          <w:vertAlign w:val="subscript"/>
          <w:lang w:eastAsia="ru-RU"/>
        </w:rPr>
        <w:t>v</w:t>
      </w:r>
      <w:r w:rsidRPr="00CF107B">
        <w:rPr>
          <w:rFonts w:eastAsia="Times New Roman"/>
          <w:i/>
          <w:iCs/>
          <w:color w:val="000000"/>
          <w:sz w:val="24"/>
          <w:szCs w:val="24"/>
          <w:lang w:eastAsia="ru-RU"/>
        </w:rPr>
        <w:t> 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- коэффициент, учитывающий условия обработки;</w:t>
      </w:r>
    </w:p>
    <w:p w:rsidR="00367B85" w:rsidRPr="00CF107B" w:rsidRDefault="00367B85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i/>
          <w:iCs/>
          <w:color w:val="000000"/>
          <w:sz w:val="24"/>
          <w:szCs w:val="24"/>
          <w:lang w:eastAsia="ru-RU"/>
        </w:rPr>
        <w:t>m, x, y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- показатели степени;</w:t>
      </w:r>
    </w:p>
    <w:p w:rsidR="00367B85" w:rsidRPr="00CF107B" w:rsidRDefault="00367B85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i/>
          <w:iCs/>
          <w:color w:val="000000"/>
          <w:sz w:val="24"/>
          <w:szCs w:val="24"/>
          <w:lang w:eastAsia="ru-RU"/>
        </w:rPr>
        <w:t>T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- период стойкости инструмента, мин;</w:t>
      </w:r>
    </w:p>
    <w:p w:rsidR="00367B85" w:rsidRPr="00CF107B" w:rsidRDefault="00367B85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i/>
          <w:iCs/>
          <w:color w:val="000000"/>
          <w:sz w:val="24"/>
          <w:szCs w:val="24"/>
          <w:lang w:eastAsia="ru-RU"/>
        </w:rPr>
        <w:t>t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- глубина резания, мм;</w:t>
      </w:r>
    </w:p>
    <w:p w:rsidR="00367B85" w:rsidRPr="00CF107B" w:rsidRDefault="00367B85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i/>
          <w:iCs/>
          <w:color w:val="000000"/>
          <w:sz w:val="24"/>
          <w:szCs w:val="24"/>
          <w:lang w:eastAsia="ru-RU"/>
        </w:rPr>
        <w:t>S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- подача, мм/об;</w:t>
      </w:r>
    </w:p>
    <w:p w:rsidR="00367B85" w:rsidRPr="00CF107B" w:rsidRDefault="00367B85" w:rsidP="00724C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i/>
          <w:iCs/>
          <w:color w:val="000000"/>
          <w:sz w:val="24"/>
          <w:szCs w:val="24"/>
          <w:lang w:eastAsia="ru-RU"/>
        </w:rPr>
        <w:t>K</w:t>
      </w:r>
      <w:r w:rsidRPr="00CF107B">
        <w:rPr>
          <w:rFonts w:eastAsia="Times New Roman"/>
          <w:i/>
          <w:iCs/>
          <w:color w:val="000000"/>
          <w:sz w:val="24"/>
          <w:szCs w:val="24"/>
          <w:vertAlign w:val="subscript"/>
          <w:lang w:eastAsia="ru-RU"/>
        </w:rPr>
        <w:t>v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- обобщенный поправочный коэффициент, учитывающий изменения условий обработки, </w:t>
      </w:r>
      <w:r w:rsidRPr="00CF107B">
        <w:rPr>
          <w:rFonts w:eastAsia="Times New Roman"/>
          <w:i/>
          <w:iCs/>
          <w:color w:val="000000"/>
          <w:sz w:val="24"/>
          <w:szCs w:val="24"/>
          <w:lang w:eastAsia="ru-RU"/>
        </w:rPr>
        <w:t>K</w:t>
      </w:r>
      <w:r w:rsidRPr="00CF107B">
        <w:rPr>
          <w:rFonts w:eastAsia="Times New Roman"/>
          <w:i/>
          <w:iCs/>
          <w:color w:val="000000"/>
          <w:sz w:val="24"/>
          <w:szCs w:val="24"/>
          <w:vertAlign w:val="subscript"/>
          <w:lang w:eastAsia="ru-RU"/>
        </w:rPr>
        <w:t>v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=0,5.</w:t>
      </w:r>
    </w:p>
    <w:p w:rsidR="00367B85" w:rsidRPr="00CF107B" w:rsidRDefault="00367B85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При настройке станка необходимо установить ч</w:t>
      </w:r>
      <w:r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>астоту вращения шпинделя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, обеспечивающую расчетную скорость резания:</w:t>
      </w:r>
    </w:p>
    <w:p w:rsidR="00367B85" w:rsidRPr="00CF107B" w:rsidRDefault="00367B85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367B85" w:rsidRPr="00CF107B" w:rsidRDefault="00367B85" w:rsidP="00CF107B">
      <w:pPr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40285" cy="495759"/>
            <wp:effectExtent l="19050" t="0" r="0" b="0"/>
            <wp:docPr id="46" name="Рисунок 24" descr="hello_html_76940c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76940ca3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030" r="2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285" cy="49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(13)</w:t>
      </w:r>
    </w:p>
    <w:p w:rsidR="00367B85" w:rsidRPr="00CF107B" w:rsidRDefault="00367B85" w:rsidP="00CF107B">
      <w:pPr>
        <w:spacing w:after="0" w:line="360" w:lineRule="auto"/>
        <w:ind w:firstLine="709"/>
        <w:jc w:val="right"/>
        <w:rPr>
          <w:rFonts w:eastAsia="Times New Roman"/>
          <w:color w:val="000000"/>
          <w:sz w:val="24"/>
          <w:szCs w:val="24"/>
          <w:lang w:eastAsia="ru-RU"/>
        </w:rPr>
      </w:pPr>
    </w:p>
    <w:p w:rsidR="00367B85" w:rsidRPr="00CF107B" w:rsidRDefault="00367B85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где </w:t>
      </w:r>
      <w:r w:rsidRPr="00CF107B">
        <w:rPr>
          <w:rFonts w:eastAsia="Times New Roman"/>
          <w:i/>
          <w:iCs/>
          <w:color w:val="000000"/>
          <w:sz w:val="24"/>
          <w:szCs w:val="24"/>
          <w:lang w:eastAsia="ru-RU"/>
        </w:rPr>
        <w:t>V 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- скорость резания, м/мин;</w:t>
      </w:r>
    </w:p>
    <w:p w:rsidR="00367B85" w:rsidRPr="00CF107B" w:rsidRDefault="00367B85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i/>
          <w:iCs/>
          <w:color w:val="000000"/>
          <w:sz w:val="24"/>
          <w:szCs w:val="24"/>
          <w:lang w:eastAsia="ru-RU"/>
        </w:rPr>
        <w:t>D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- диаметр заготовки, мм.</w:t>
      </w:r>
    </w:p>
    <w:p w:rsidR="00367B85" w:rsidRPr="00CF107B" w:rsidRDefault="00367B85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367B85" w:rsidRPr="00CF107B" w:rsidRDefault="00367B85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>Действительная скорость резания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определяется по следующей формуле:</w:t>
      </w:r>
    </w:p>
    <w:p w:rsidR="00367B85" w:rsidRPr="00CF107B" w:rsidRDefault="00367B85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367B85" w:rsidRPr="00CF107B" w:rsidRDefault="00367B85" w:rsidP="00CF107B">
      <w:pPr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64665" cy="485775"/>
            <wp:effectExtent l="19050" t="0" r="0" b="0"/>
            <wp:docPr id="47" name="Рисунок 25" descr="hello_html_5d0d7c5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5d0d7c5d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(14)</w:t>
      </w:r>
    </w:p>
    <w:p w:rsidR="00367B85" w:rsidRPr="00CF107B" w:rsidRDefault="00367B85" w:rsidP="00724C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367B85" w:rsidRPr="00CF107B" w:rsidRDefault="00367B85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где </w:t>
      </w:r>
      <w:r w:rsidRPr="00CF107B">
        <w:rPr>
          <w:rFonts w:eastAsia="Times New Roman"/>
          <w:i/>
          <w:iCs/>
          <w:color w:val="000000"/>
          <w:sz w:val="24"/>
          <w:szCs w:val="24"/>
          <w:lang w:eastAsia="ru-RU"/>
        </w:rPr>
        <w:t>D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- диаметр заготовки, мм;</w:t>
      </w:r>
    </w:p>
    <w:p w:rsidR="00367B85" w:rsidRPr="00CF107B" w:rsidRDefault="00367B85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i/>
          <w:iCs/>
          <w:color w:val="000000"/>
          <w:sz w:val="24"/>
          <w:szCs w:val="24"/>
          <w:lang w:eastAsia="ru-RU"/>
        </w:rPr>
        <w:t>n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- частота вращения шпинделя, об/мин.</w:t>
      </w:r>
    </w:p>
    <w:p w:rsidR="00367B85" w:rsidRPr="00CF107B" w:rsidRDefault="00367B85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367B85" w:rsidRPr="00CF107B" w:rsidRDefault="00367B85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>Основное технологическое (машинное) время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- время, в течение которого происходит снятие стружки без непосредственного участия рабочего:</w:t>
      </w:r>
    </w:p>
    <w:p w:rsidR="00367B85" w:rsidRPr="00CF107B" w:rsidRDefault="00367B85" w:rsidP="00CF107B">
      <w:pPr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07160" cy="500380"/>
            <wp:effectExtent l="19050" t="0" r="0" b="0"/>
            <wp:docPr id="48" name="Рисунок 26" descr="hello_html_m166da8c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166da8c5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50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(15)</w:t>
      </w:r>
    </w:p>
    <w:p w:rsidR="00367B85" w:rsidRPr="00CF107B" w:rsidRDefault="00367B85" w:rsidP="00CF107B">
      <w:pPr>
        <w:spacing w:after="0" w:line="360" w:lineRule="auto"/>
        <w:ind w:firstLine="709"/>
        <w:jc w:val="right"/>
        <w:rPr>
          <w:rFonts w:eastAsia="Times New Roman"/>
          <w:color w:val="000000"/>
          <w:sz w:val="24"/>
          <w:szCs w:val="24"/>
          <w:lang w:eastAsia="ru-RU"/>
        </w:rPr>
      </w:pPr>
    </w:p>
    <w:p w:rsidR="00367B85" w:rsidRPr="00CF107B" w:rsidRDefault="00367B85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где </w:t>
      </w:r>
      <w:r w:rsidRPr="00CF107B">
        <w:rPr>
          <w:rFonts w:eastAsia="Times New Roman"/>
          <w:i/>
          <w:iCs/>
          <w:color w:val="000000"/>
          <w:sz w:val="24"/>
          <w:szCs w:val="24"/>
          <w:lang w:eastAsia="ru-RU"/>
        </w:rPr>
        <w:t>L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- путь инструмента в направлении рабочей подачи, мм;</w:t>
      </w:r>
    </w:p>
    <w:p w:rsidR="00367B85" w:rsidRPr="00CF107B" w:rsidRDefault="00367B85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i/>
          <w:iCs/>
          <w:color w:val="000000"/>
          <w:sz w:val="24"/>
          <w:szCs w:val="24"/>
          <w:lang w:eastAsia="ru-RU"/>
        </w:rPr>
        <w:t>n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- частота вращения шпинделя, об/мин;</w:t>
      </w:r>
    </w:p>
    <w:p w:rsidR="00367B85" w:rsidRPr="00CF107B" w:rsidRDefault="00367B85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i/>
          <w:iCs/>
          <w:color w:val="000000"/>
          <w:sz w:val="24"/>
          <w:szCs w:val="24"/>
          <w:lang w:eastAsia="ru-RU"/>
        </w:rPr>
        <w:t>i 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- количество проходов, шт.</w:t>
      </w:r>
    </w:p>
    <w:p w:rsidR="00367B85" w:rsidRPr="00CF107B" w:rsidRDefault="00367B85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1B4942" w:rsidRPr="00CF107B" w:rsidRDefault="00367B85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>Условие задания (согласно своего варианта).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</w:t>
      </w:r>
    </w:p>
    <w:p w:rsidR="00367B85" w:rsidRPr="00CF107B" w:rsidRDefault="00367B85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Выполнить расчет глубины резания, скорости резания, частоты вращения шпинделя, действительной скорости резания, основного технологического времени, при обработке вала диаметром </w:t>
      </w:r>
      <w:r w:rsidRPr="00CF107B">
        <w:rPr>
          <w:rFonts w:eastAsia="Times New Roman"/>
          <w:i/>
          <w:iCs/>
          <w:color w:val="000000"/>
          <w:sz w:val="24"/>
          <w:szCs w:val="24"/>
          <w:lang w:eastAsia="ru-RU"/>
        </w:rPr>
        <w:t>D 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=__ мм до диаметра </w:t>
      </w:r>
      <w:r w:rsidRPr="00CF107B">
        <w:rPr>
          <w:rFonts w:eastAsia="Times New Roman"/>
          <w:i/>
          <w:iCs/>
          <w:color w:val="000000"/>
          <w:sz w:val="24"/>
          <w:szCs w:val="24"/>
          <w:lang w:eastAsia="ru-RU"/>
        </w:rPr>
        <w:t>d 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=___ мм, коэффициент, учитывающий условия работы </w:t>
      </w:r>
      <w:r w:rsidRPr="00CF107B">
        <w:rPr>
          <w:rFonts w:eastAsia="Times New Roman"/>
          <w:i/>
          <w:iCs/>
          <w:color w:val="000000"/>
          <w:sz w:val="24"/>
          <w:szCs w:val="24"/>
          <w:lang w:eastAsia="ru-RU"/>
        </w:rPr>
        <w:t>С</w:t>
      </w:r>
      <w:r w:rsidRPr="00CF107B">
        <w:rPr>
          <w:rFonts w:eastAsia="Times New Roman"/>
          <w:i/>
          <w:iCs/>
          <w:color w:val="000000"/>
          <w:sz w:val="24"/>
          <w:szCs w:val="24"/>
          <w:vertAlign w:val="subscript"/>
          <w:lang w:eastAsia="ru-RU"/>
        </w:rPr>
        <w:t>v </w:t>
      </w:r>
      <w:r w:rsidRPr="00CF107B">
        <w:rPr>
          <w:rFonts w:eastAsia="Times New Roman"/>
          <w:i/>
          <w:iCs/>
          <w:color w:val="000000"/>
          <w:sz w:val="24"/>
          <w:szCs w:val="24"/>
          <w:lang w:eastAsia="ru-RU"/>
        </w:rPr>
        <w:t>=___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,</w:t>
      </w:r>
      <w:r w:rsidRPr="00CF107B">
        <w:rPr>
          <w:rFonts w:eastAsia="Times New Roman"/>
          <w:i/>
          <w:iCs/>
          <w:color w:val="000000"/>
          <w:sz w:val="24"/>
          <w:szCs w:val="24"/>
          <w:lang w:eastAsia="ru-RU"/>
        </w:rPr>
        <w:t> 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показатели степени</w:t>
      </w:r>
      <w:r w:rsidRPr="00CF107B">
        <w:rPr>
          <w:rFonts w:eastAsia="Times New Roman"/>
          <w:i/>
          <w:iCs/>
          <w:color w:val="000000"/>
          <w:sz w:val="24"/>
          <w:szCs w:val="24"/>
          <w:lang w:eastAsia="ru-RU"/>
        </w:rPr>
        <w:t> m =___, x =___, y =__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, период стойкости инструмента </w:t>
      </w:r>
      <w:r w:rsidRPr="00CF107B">
        <w:rPr>
          <w:rFonts w:eastAsia="Times New Roman"/>
          <w:i/>
          <w:iCs/>
          <w:color w:val="000000"/>
          <w:sz w:val="24"/>
          <w:szCs w:val="24"/>
          <w:lang w:eastAsia="ru-RU"/>
        </w:rPr>
        <w:t>T =___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мин, подача </w:t>
      </w:r>
      <w:r w:rsidRPr="00CF107B">
        <w:rPr>
          <w:rFonts w:eastAsia="Times New Roman"/>
          <w:i/>
          <w:iCs/>
          <w:color w:val="000000"/>
          <w:sz w:val="24"/>
          <w:szCs w:val="24"/>
          <w:lang w:eastAsia="ru-RU"/>
        </w:rPr>
        <w:t>S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=___мм/об, путь инструмента в направлении рабочей подачи </w:t>
      </w:r>
      <w:r w:rsidRPr="00CF107B">
        <w:rPr>
          <w:rFonts w:eastAsia="Times New Roman"/>
          <w:i/>
          <w:iCs/>
          <w:color w:val="000000"/>
          <w:sz w:val="24"/>
          <w:szCs w:val="24"/>
          <w:lang w:eastAsia="ru-RU"/>
        </w:rPr>
        <w:t>L 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=___ мм, количество проходов </w:t>
      </w:r>
      <w:r w:rsidRPr="00CF107B">
        <w:rPr>
          <w:rFonts w:eastAsia="Times New Roman"/>
          <w:i/>
          <w:iCs/>
          <w:color w:val="000000"/>
          <w:sz w:val="24"/>
          <w:szCs w:val="24"/>
          <w:lang w:eastAsia="ru-RU"/>
        </w:rPr>
        <w:t>i 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=__шт.</w:t>
      </w:r>
    </w:p>
    <w:p w:rsidR="00367B85" w:rsidRPr="00CF107B" w:rsidRDefault="00367B85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367B85" w:rsidRPr="00CF107B" w:rsidRDefault="00367B85" w:rsidP="00CF107B">
      <w:pPr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91100" cy="1799050"/>
            <wp:effectExtent l="19050" t="0" r="0" b="0"/>
            <wp:docPr id="49" name="Рисунок 27" descr="hello_html_m71b104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71b104fd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919" cy="179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B85" w:rsidRPr="00CF107B" w:rsidRDefault="00367B85" w:rsidP="00CF107B">
      <w:pPr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367B85" w:rsidRPr="00CF107B" w:rsidRDefault="00367B85" w:rsidP="00CF107B">
      <w:pPr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Рисунок 3. Эскиз обработки</w:t>
      </w:r>
    </w:p>
    <w:p w:rsidR="00367B85" w:rsidRPr="00CF107B" w:rsidRDefault="00367B85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367B85" w:rsidRPr="00CF107B" w:rsidRDefault="00367B85" w:rsidP="003F0444">
      <w:pPr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>Последовательность выполнения практической работы</w:t>
      </w:r>
    </w:p>
    <w:p w:rsidR="00367B85" w:rsidRPr="00CF107B" w:rsidRDefault="00367B85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1. Изучить краткие теоретические сведения.</w:t>
      </w:r>
    </w:p>
    <w:p w:rsidR="00367B85" w:rsidRPr="00CF107B" w:rsidRDefault="00367B85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 xml:space="preserve">2. Записать условие задания </w:t>
      </w:r>
    </w:p>
    <w:p w:rsidR="00367B85" w:rsidRPr="00CF107B" w:rsidRDefault="00367B85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3. Выполнить эскиз обработки.</w:t>
      </w:r>
    </w:p>
    <w:p w:rsidR="00367B85" w:rsidRPr="00CF107B" w:rsidRDefault="00367B85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4. Рассчитать глубину резания.</w:t>
      </w:r>
    </w:p>
    <w:p w:rsidR="00367B85" w:rsidRPr="00CF107B" w:rsidRDefault="00367B85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5. Рассчитать скорость резания.</w:t>
      </w:r>
    </w:p>
    <w:p w:rsidR="00367B85" w:rsidRPr="00CF107B" w:rsidRDefault="00367B85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lastRenderedPageBreak/>
        <w:t>6. Рассчитать частоту вращения шпинделя.</w:t>
      </w:r>
    </w:p>
    <w:p w:rsidR="00367B85" w:rsidRPr="00CF107B" w:rsidRDefault="00367B85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7. Рассчитать действительную скорость резания.</w:t>
      </w:r>
    </w:p>
    <w:p w:rsidR="00367B85" w:rsidRPr="00CF107B" w:rsidRDefault="00367B85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8. Рассчитать основное технологическое время.</w:t>
      </w:r>
    </w:p>
    <w:p w:rsidR="00367B85" w:rsidRPr="00CF107B" w:rsidRDefault="00367B85" w:rsidP="00CF107B">
      <w:pPr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9. Результаты расчетов занести в табл</w:t>
      </w:r>
      <w:r w:rsidR="003F0444">
        <w:rPr>
          <w:rFonts w:eastAsia="Times New Roman"/>
          <w:color w:val="000000"/>
          <w:sz w:val="24"/>
          <w:szCs w:val="24"/>
          <w:lang w:eastAsia="ru-RU"/>
        </w:rPr>
        <w:t>ицу.</w:t>
      </w:r>
    </w:p>
    <w:p w:rsidR="00367B85" w:rsidRPr="00CF107B" w:rsidRDefault="00367B85" w:rsidP="00CF107B">
      <w:pPr>
        <w:spacing w:after="0" w:line="360" w:lineRule="auto"/>
        <w:ind w:firstLine="709"/>
        <w:jc w:val="both"/>
        <w:rPr>
          <w:b/>
          <w:sz w:val="24"/>
          <w:szCs w:val="24"/>
        </w:rPr>
      </w:pPr>
    </w:p>
    <w:p w:rsidR="00C0666E" w:rsidRPr="003F0444" w:rsidRDefault="00C0666E" w:rsidP="003F0444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b/>
          <w:bCs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sz w:val="24"/>
          <w:szCs w:val="24"/>
          <w:lang w:eastAsia="ru-RU"/>
        </w:rPr>
        <w:t xml:space="preserve">Практическая работа №4 </w:t>
      </w:r>
    </w:p>
    <w:p w:rsidR="008920D9" w:rsidRPr="00CF107B" w:rsidRDefault="00C0666E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b/>
          <w:bCs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sz w:val="24"/>
          <w:szCs w:val="24"/>
          <w:lang w:eastAsia="ru-RU"/>
        </w:rPr>
        <w:t xml:space="preserve"> Тема: </w:t>
      </w:r>
      <w:r w:rsidR="001B4942" w:rsidRPr="00CF107B">
        <w:rPr>
          <w:rFonts w:eastAsia="Times New Roman"/>
          <w:b/>
          <w:bCs/>
          <w:sz w:val="24"/>
          <w:szCs w:val="24"/>
          <w:lang w:eastAsia="ru-RU"/>
        </w:rPr>
        <w:t xml:space="preserve">Расчет составляющей силы резания и мощности </w:t>
      </w:r>
      <w:r w:rsidR="008920D9" w:rsidRPr="00CF107B">
        <w:rPr>
          <w:rFonts w:eastAsia="Times New Roman"/>
          <w:b/>
          <w:bCs/>
          <w:sz w:val="24"/>
          <w:szCs w:val="24"/>
          <w:lang w:eastAsia="ru-RU"/>
        </w:rPr>
        <w:t>резания при точении</w:t>
      </w:r>
    </w:p>
    <w:p w:rsidR="000D6E54" w:rsidRPr="00CF107B" w:rsidRDefault="000D6E54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>Цель работы: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научиться рассчитывать составляющие силы резания и мощность, затрачиваемую на резание, используя эмпирические формулы; работать с таблицами справочной литературы для поиска коэффициентов, влияющих на режимы резания при точении».</w:t>
      </w:r>
    </w:p>
    <w:p w:rsidR="008920D9" w:rsidRPr="00CF107B" w:rsidRDefault="008920D9" w:rsidP="0020189E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>Краткая теоретическая справка</w:t>
      </w: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Суммарную равнодействующую всех сил </w:t>
      </w:r>
      <w:r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>R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, действующих на резец со стороны обрабатываемого металла (см. рисунок 1), можно назвать силой сопротивления резанию (стружкообразованию). В практических расчетах используют составляющие этой равнодействующей, направление которых совпадает с главным движением и движением подачи. Зная заранее направление этих составляющих сил, пользуясь соответствующими приборами, легко измерить их величину и вывести уравнения для их подсчета.</w:t>
      </w: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89762" cy="2368626"/>
            <wp:effectExtent l="19050" t="0" r="1038" b="0"/>
            <wp:docPr id="73" name="Рисунок 73" descr="https://arhivurokov.ru/multiurok/html/2017/03/11/s_58c3bdebde8b1/58357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arhivurokov.ru/multiurok/html/2017/03/11/s_58c3bdebde8b1/583577_1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983" cy="2368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Рисунок 1. Cилы действующие на резец</w:t>
      </w: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При токарной обработке в условиях несвободного резания равнодействующая силы сопротивления резанию раскладывается на три взаимно перпендикулярные составляющие силы, действующие на резец:</w:t>
      </w: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lastRenderedPageBreak/>
        <w:t>-Pz — силу резания, или тангенциальную силу, касательную к поверхности резания и совпадающую с направлением главного движения;</w:t>
      </w: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-Рх — осевую силу, или силу подачи, действующую параллельно оси заготовки в направлении, противоположном движению подачи;</w:t>
      </w: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-Ру — радиальную силу, направленную перпендикулярно к оси обрабатываемой заготовки.</w:t>
      </w: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На силы Рz, Ру и Рх влияют в основном следующие факторы: обрабатываемый металл, глубина резания, подача, передний угол резца (угол резания), главный угол в плане резца, радиус закругления при вершине резца, смазочно-охлаждающие жидкости, скорость резания и износ резца.</w:t>
      </w: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sym w:font="Symbol" w:char="F073"/>
      </w:r>
      <w:r w:rsidRPr="00CF107B">
        <w:rPr>
          <w:rFonts w:eastAsia="Times New Roman"/>
          <w:color w:val="000000"/>
          <w:sz w:val="24"/>
          <w:szCs w:val="24"/>
          <w:lang w:eastAsia="ru-RU"/>
        </w:rPr>
        <w:t xml:space="preserve">Физико-механические свойства обрабатываемого металла и его состояние во многом определяют процесс стружкообразования и сопутствующие ему деформации, а следовательно, и силы сопротивления, которые должен преодолеть резец и станок. Чем больше предел прочности при растяжении 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в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и твердость НВ обрабатываемого металла, тем больше силы Рz, Ру и Рх.</w:t>
      </w: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8920D9" w:rsidRPr="00CF107B" w:rsidRDefault="000D6E54" w:rsidP="00AB7CD6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>Практическая часть работы</w:t>
      </w: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По эмпирическим формулам теории резания определить составляющие силы резания </w:t>
      </w:r>
      <w:r w:rsidRPr="00CF107B">
        <w:rPr>
          <w:rFonts w:eastAsia="Times New Roman"/>
          <w:i/>
          <w:iCs/>
          <w:color w:val="000000"/>
          <w:sz w:val="24"/>
          <w:szCs w:val="24"/>
          <w:lang w:eastAsia="ru-RU"/>
        </w:rPr>
        <w:t>Р</w:t>
      </w:r>
      <w:r w:rsidRPr="00CF107B">
        <w:rPr>
          <w:rFonts w:eastAsia="Times New Roman"/>
          <w:i/>
          <w:iCs/>
          <w:color w:val="000000"/>
          <w:sz w:val="24"/>
          <w:szCs w:val="24"/>
          <w:vertAlign w:val="subscript"/>
          <w:lang w:eastAsia="ru-RU"/>
        </w:rPr>
        <w:t>z</w:t>
      </w:r>
      <w:r w:rsidRPr="00CF107B">
        <w:rPr>
          <w:rFonts w:eastAsia="Times New Roman"/>
          <w:i/>
          <w:iCs/>
          <w:color w:val="000000"/>
          <w:sz w:val="24"/>
          <w:szCs w:val="24"/>
          <w:lang w:eastAsia="ru-RU"/>
        </w:rPr>
        <w:t>, Р</w:t>
      </w:r>
      <w:r w:rsidRPr="00CF107B">
        <w:rPr>
          <w:rFonts w:eastAsia="Times New Roman"/>
          <w:i/>
          <w:iCs/>
          <w:color w:val="000000"/>
          <w:sz w:val="24"/>
          <w:szCs w:val="24"/>
          <w:vertAlign w:val="subscript"/>
          <w:lang w:eastAsia="ru-RU"/>
        </w:rPr>
        <w:t>у</w:t>
      </w:r>
      <w:r w:rsidRPr="00CF107B">
        <w:rPr>
          <w:rFonts w:eastAsia="Times New Roman"/>
          <w:i/>
          <w:iCs/>
          <w:color w:val="000000"/>
          <w:sz w:val="24"/>
          <w:szCs w:val="24"/>
          <w:lang w:eastAsia="ru-RU"/>
        </w:rPr>
        <w:t> 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и </w:t>
      </w:r>
      <w:r w:rsidRPr="00CF107B">
        <w:rPr>
          <w:rFonts w:eastAsia="Times New Roman"/>
          <w:i/>
          <w:iCs/>
          <w:color w:val="000000"/>
          <w:sz w:val="24"/>
          <w:szCs w:val="24"/>
          <w:lang w:eastAsia="ru-RU"/>
        </w:rPr>
        <w:t>Р</w:t>
      </w:r>
      <w:r w:rsidRPr="00CF107B">
        <w:rPr>
          <w:rFonts w:eastAsia="Times New Roman"/>
          <w:i/>
          <w:iCs/>
          <w:color w:val="000000"/>
          <w:sz w:val="24"/>
          <w:szCs w:val="24"/>
          <w:vertAlign w:val="subscript"/>
          <w:lang w:eastAsia="ru-RU"/>
        </w:rPr>
        <w:t>х 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имощность, затрачиваемую на резание N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рез</w:t>
      </w:r>
      <w:r w:rsidRPr="00CF107B">
        <w:rPr>
          <w:rFonts w:eastAsia="Times New Roman"/>
          <w:i/>
          <w:iCs/>
          <w:color w:val="000000"/>
          <w:sz w:val="24"/>
          <w:szCs w:val="24"/>
          <w:lang w:eastAsia="ru-RU"/>
        </w:rPr>
        <w:t> 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при продольном точении заготовки из стали резцом с пластиной из твердого сплава с глубиной резания t (мм), по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softHyphen/>
        <w:t>дачей резца S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o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(мм/об); скоростью главного движения резания V(м/мин).</w:t>
      </w: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>Пример решения:</w:t>
      </w: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Дано:</w:t>
      </w:r>
      <w:r w:rsidR="008B472F" w:rsidRPr="00CF107B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 xml:space="preserve">Заготовка из стали 40 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в 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=650МПа</w:t>
      </w: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t</w:t>
      </w:r>
      <w:r w:rsidRPr="00CF107B">
        <w:rPr>
          <w:rFonts w:eastAsia="Times New Roman"/>
          <w:i/>
          <w:iCs/>
          <w:color w:val="000000"/>
          <w:sz w:val="24"/>
          <w:szCs w:val="24"/>
          <w:lang w:eastAsia="ru-RU"/>
        </w:rPr>
        <w:t> = 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4 мм; S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o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= 0,6 мм/об; V</w:t>
      </w:r>
      <w:r w:rsidRPr="00CF107B">
        <w:rPr>
          <w:rFonts w:eastAsia="Times New Roman"/>
          <w:i/>
          <w:iCs/>
          <w:color w:val="000000"/>
          <w:sz w:val="24"/>
          <w:szCs w:val="24"/>
          <w:lang w:eastAsia="ru-RU"/>
        </w:rPr>
        <w:t>= 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110 м/мин</w:t>
      </w:r>
    </w:p>
    <w:p w:rsidR="008B472F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sym w:font="Symbol" w:char="F06A"/>
      </w:r>
      <w:r w:rsidRPr="00CF107B">
        <w:rPr>
          <w:rFonts w:eastAsia="Times New Roman"/>
          <w:color w:val="000000"/>
          <w:sz w:val="24"/>
          <w:szCs w:val="24"/>
          <w:lang w:eastAsia="ru-RU"/>
        </w:rPr>
        <w:t xml:space="preserve"> = 60°; </w:t>
      </w:r>
    </w:p>
    <w:p w:rsidR="008920D9" w:rsidRPr="00CF107B" w:rsidRDefault="008920D9" w:rsidP="00AB7CD6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 xml:space="preserve">Геометрические элементы резца с пластиной из твердого сплава Т5К10: форма передней поверхности — радиусная с фаской; 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1</w:t>
      </w:r>
      <w:r w:rsidRPr="00CF107B">
        <w:rPr>
          <w:rFonts w:eastAsia="Times New Roman"/>
          <w:i/>
          <w:iCs/>
          <w:color w:val="000000"/>
          <w:sz w:val="24"/>
          <w:szCs w:val="24"/>
          <w:lang w:eastAsia="ru-RU"/>
        </w:rPr>
        <w:t> 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 xml:space="preserve"> =+5°;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sym w:font="Symbol" w:char="F06C"/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= 10°;  r=1мм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sym w:font="Symbol" w:char="F0B0"/>
      </w:r>
      <w:r w:rsidRPr="00CF107B">
        <w:rPr>
          <w:rFonts w:eastAsia="Times New Roman"/>
          <w:color w:val="000000"/>
          <w:sz w:val="24"/>
          <w:szCs w:val="24"/>
          <w:lang w:eastAsia="ru-RU"/>
        </w:rPr>
        <w:t xml:space="preserve"> = 10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sym w:font="Symbol" w:char="F067"/>
      </w:r>
      <w:r w:rsidRPr="00CF107B">
        <w:rPr>
          <w:rFonts w:eastAsia="Times New Roman"/>
          <w:color w:val="000000"/>
          <w:sz w:val="24"/>
          <w:szCs w:val="24"/>
          <w:lang w:eastAsia="ru-RU"/>
        </w:rPr>
        <w:t xml:space="preserve"> = 8°;</w:t>
      </w: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" cy="428625"/>
            <wp:effectExtent l="0" t="0" r="0" b="0"/>
            <wp:wrapSquare wrapText="bothSides"/>
            <wp:docPr id="467" name="Рисунок 467" descr="https://arhivurokov.ru/multiurok/html/2017/03/11/s_58c3bdebde8b1/583577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https://arhivurokov.ru/multiurok/html/2017/03/11/s_58c3bdebde8b1/583577_2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20D9" w:rsidRPr="00CF107B" w:rsidRDefault="00AB7CD6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Составляющие силы резания</w:t>
      </w:r>
      <w:r w:rsidR="008920D9" w:rsidRPr="00CF107B">
        <w:rPr>
          <w:rFonts w:eastAsia="Times New Roman"/>
          <w:color w:val="000000"/>
          <w:sz w:val="24"/>
          <w:szCs w:val="24"/>
          <w:lang w:eastAsia="ru-RU"/>
        </w:rPr>
        <w:t xml:space="preserve"> при точении определяют по формул</w:t>
      </w:r>
      <w:r w:rsidR="008B472F" w:rsidRPr="00CF107B">
        <w:rPr>
          <w:rFonts w:eastAsia="Times New Roman"/>
          <w:color w:val="000000"/>
          <w:sz w:val="24"/>
          <w:szCs w:val="24"/>
          <w:lang w:eastAsia="ru-RU"/>
        </w:rPr>
        <w:t>е</w:t>
      </w:r>
      <w:r w:rsidR="008920D9" w:rsidRPr="00CF107B">
        <w:rPr>
          <w:rFonts w:eastAsia="Times New Roman"/>
          <w:color w:val="000000"/>
          <w:sz w:val="24"/>
          <w:szCs w:val="24"/>
          <w:lang w:eastAsia="ru-RU"/>
        </w:rPr>
        <w:t xml:space="preserve"> в общем виде:</w:t>
      </w:r>
    </w:p>
    <w:p w:rsidR="008B472F" w:rsidRPr="00CF107B" w:rsidRDefault="008B472F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vertAlign w:val="subscript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P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z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,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у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,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х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= 10Cpt</w:t>
      </w:r>
      <w:r w:rsidRPr="00CF107B">
        <w:rPr>
          <w:rFonts w:eastAsia="Times New Roman"/>
          <w:color w:val="000000"/>
          <w:sz w:val="24"/>
          <w:szCs w:val="24"/>
          <w:vertAlign w:val="superscript"/>
          <w:lang w:eastAsia="ru-RU"/>
        </w:rPr>
        <w:t>x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S</w:t>
      </w:r>
      <w:r w:rsidRPr="00CF107B">
        <w:rPr>
          <w:rFonts w:eastAsia="Times New Roman"/>
          <w:color w:val="000000"/>
          <w:sz w:val="24"/>
          <w:szCs w:val="24"/>
          <w:vertAlign w:val="superscript"/>
          <w:lang w:eastAsia="ru-RU"/>
        </w:rPr>
        <w:t>y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V</w:t>
      </w:r>
      <w:r w:rsidRPr="00CF107B">
        <w:rPr>
          <w:rFonts w:eastAsia="Times New Roman"/>
          <w:color w:val="000000"/>
          <w:sz w:val="24"/>
          <w:szCs w:val="24"/>
          <w:vertAlign w:val="superscript"/>
          <w:lang w:eastAsia="ru-RU"/>
        </w:rPr>
        <w:t>n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K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P</w:t>
      </w:r>
    </w:p>
    <w:p w:rsidR="008B472F" w:rsidRPr="00CF107B" w:rsidRDefault="008B472F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Эмпирические формулы для определения каждой из со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softHyphen/>
        <w:t>ставляющих могут быть представлены в следующем виде:</w:t>
      </w: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lastRenderedPageBreak/>
        <w:t>- главной составляющей силы резания (старое назва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softHyphen/>
        <w:t>ние — тангенциальная сила резания)</w:t>
      </w: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vertAlign w:val="subscript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P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z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= 10Cp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z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t</w:t>
      </w:r>
      <w:r w:rsidRPr="00CF107B">
        <w:rPr>
          <w:rFonts w:eastAsia="Times New Roman"/>
          <w:color w:val="000000"/>
          <w:sz w:val="24"/>
          <w:szCs w:val="24"/>
          <w:vertAlign w:val="superscript"/>
          <w:lang w:eastAsia="ru-RU"/>
        </w:rPr>
        <w:t>x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pzS</w:t>
      </w:r>
      <w:r w:rsidRPr="00CF107B">
        <w:rPr>
          <w:rFonts w:eastAsia="Times New Roman"/>
          <w:color w:val="000000"/>
          <w:sz w:val="24"/>
          <w:szCs w:val="24"/>
          <w:vertAlign w:val="superscript"/>
          <w:lang w:eastAsia="ru-RU"/>
        </w:rPr>
        <w:t>y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pzV</w:t>
      </w:r>
      <w:r w:rsidRPr="00CF107B">
        <w:rPr>
          <w:rFonts w:eastAsia="Times New Roman"/>
          <w:color w:val="000000"/>
          <w:sz w:val="24"/>
          <w:szCs w:val="24"/>
          <w:vertAlign w:val="superscript"/>
          <w:lang w:eastAsia="ru-RU"/>
        </w:rPr>
        <w:t>n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pzK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P</w:t>
      </w:r>
    </w:p>
    <w:p w:rsidR="00AE021D" w:rsidRPr="00CF107B" w:rsidRDefault="00AE021D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- радиальной составляющей силы резания</w:t>
      </w:r>
    </w:p>
    <w:p w:rsidR="00AE021D" w:rsidRPr="00CF107B" w:rsidRDefault="00AE021D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vertAlign w:val="subscript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P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y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= 10Cp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z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t</w:t>
      </w:r>
      <w:r w:rsidRPr="00CF107B">
        <w:rPr>
          <w:rFonts w:eastAsia="Times New Roman"/>
          <w:color w:val="000000"/>
          <w:sz w:val="24"/>
          <w:szCs w:val="24"/>
          <w:vertAlign w:val="superscript"/>
          <w:lang w:eastAsia="ru-RU"/>
        </w:rPr>
        <w:t>x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pyS</w:t>
      </w:r>
      <w:r w:rsidRPr="00CF107B">
        <w:rPr>
          <w:rFonts w:eastAsia="Times New Roman"/>
          <w:color w:val="000000"/>
          <w:sz w:val="24"/>
          <w:szCs w:val="24"/>
          <w:vertAlign w:val="superscript"/>
          <w:lang w:eastAsia="ru-RU"/>
        </w:rPr>
        <w:t>y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pyV</w:t>
      </w:r>
      <w:r w:rsidRPr="00CF107B">
        <w:rPr>
          <w:rFonts w:eastAsia="Times New Roman"/>
          <w:color w:val="000000"/>
          <w:sz w:val="24"/>
          <w:szCs w:val="24"/>
          <w:vertAlign w:val="superscript"/>
          <w:lang w:eastAsia="ru-RU"/>
        </w:rPr>
        <w:t>n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pyK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P</w:t>
      </w:r>
    </w:p>
    <w:p w:rsidR="00AE021D" w:rsidRPr="00CF107B" w:rsidRDefault="00AE021D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- осевой составляющей силы резания</w:t>
      </w:r>
    </w:p>
    <w:p w:rsidR="00AE021D" w:rsidRPr="00CF107B" w:rsidRDefault="00AE021D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vertAlign w:val="subscript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P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x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= 10Cp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z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t</w:t>
      </w:r>
      <w:r w:rsidRPr="00CF107B">
        <w:rPr>
          <w:rFonts w:eastAsia="Times New Roman"/>
          <w:color w:val="000000"/>
          <w:sz w:val="24"/>
          <w:szCs w:val="24"/>
          <w:vertAlign w:val="superscript"/>
          <w:lang w:eastAsia="ru-RU"/>
        </w:rPr>
        <w:t>x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pxS</w:t>
      </w:r>
      <w:r w:rsidRPr="00CF107B">
        <w:rPr>
          <w:rFonts w:eastAsia="Times New Roman"/>
          <w:color w:val="000000"/>
          <w:sz w:val="24"/>
          <w:szCs w:val="24"/>
          <w:vertAlign w:val="superscript"/>
          <w:lang w:eastAsia="ru-RU"/>
        </w:rPr>
        <w:t>y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pxV</w:t>
      </w:r>
      <w:r w:rsidRPr="00CF107B">
        <w:rPr>
          <w:rFonts w:eastAsia="Times New Roman"/>
          <w:color w:val="000000"/>
          <w:sz w:val="24"/>
          <w:szCs w:val="24"/>
          <w:vertAlign w:val="superscript"/>
          <w:lang w:eastAsia="ru-RU"/>
        </w:rPr>
        <w:t>n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pxK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P</w:t>
      </w:r>
    </w:p>
    <w:p w:rsidR="00AE021D" w:rsidRPr="00CF107B" w:rsidRDefault="00AE021D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8920D9" w:rsidRPr="00CF107B" w:rsidRDefault="00AE021D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По справочнику</w:t>
      </w:r>
      <w:r w:rsidR="008920D9" w:rsidRPr="00CF107B">
        <w:rPr>
          <w:rFonts w:eastAsia="Times New Roman"/>
          <w:color w:val="000000"/>
          <w:sz w:val="24"/>
          <w:szCs w:val="24"/>
          <w:lang w:eastAsia="ru-RU"/>
        </w:rPr>
        <w:t xml:space="preserve"> выписываем значения коэффи</w:t>
      </w:r>
      <w:r w:rsidR="008920D9" w:rsidRPr="00CF107B">
        <w:rPr>
          <w:rFonts w:eastAsia="Times New Roman"/>
          <w:color w:val="000000"/>
          <w:sz w:val="24"/>
          <w:szCs w:val="24"/>
          <w:lang w:eastAsia="ru-RU"/>
        </w:rPr>
        <w:softHyphen/>
        <w:t xml:space="preserve">циентов и показателей степеней формул, возможно более близкие к условиям данного примера, т. е. для наружного продольного точения стали с пределом прочности </w:t>
      </w:r>
      <w:r w:rsidR="00FF44F6" w:rsidRPr="00CF107B">
        <w:rPr>
          <w:rFonts w:eastAsia="Times New Roman"/>
          <w:color w:val="000000"/>
          <w:sz w:val="24"/>
          <w:szCs w:val="24"/>
          <w:lang w:eastAsia="ru-RU"/>
        </w:rPr>
        <w:sym w:font="Symbol" w:char="F073"/>
      </w:r>
      <w:r w:rsidR="00FF44F6"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в</w:t>
      </w:r>
      <w:r w:rsidR="00FF44F6" w:rsidRPr="00CF107B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="008920D9" w:rsidRPr="00CF107B">
        <w:rPr>
          <w:rFonts w:eastAsia="Times New Roman"/>
          <w:color w:val="000000"/>
          <w:sz w:val="24"/>
          <w:szCs w:val="24"/>
          <w:lang w:eastAsia="ru-RU"/>
        </w:rPr>
        <w:t>=650МПа</w:t>
      </w:r>
      <w:r w:rsidR="00FF44F6" w:rsidRPr="00CF107B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="008920D9" w:rsidRPr="00CF107B">
        <w:rPr>
          <w:rFonts w:eastAsia="Times New Roman"/>
          <w:color w:val="000000"/>
          <w:sz w:val="24"/>
          <w:szCs w:val="24"/>
          <w:lang w:eastAsia="ru-RU"/>
        </w:rPr>
        <w:t>резцом из твердого сплава:</w:t>
      </w: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C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Pz 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= 300; х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Pz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= 1; у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Pz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= 0,75; n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Pz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= - 0,15;</w:t>
      </w: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С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Ру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= 243; х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Рy 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= 0,9; у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Ру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= 0,6; n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Ру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= - 0,3;</w:t>
      </w: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С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Рх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= 339; х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Pх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= 1; у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Рх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= 0,5; n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Рх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= - 0,4</w:t>
      </w:r>
    </w:p>
    <w:p w:rsidR="00FF44F6" w:rsidRPr="00CF107B" w:rsidRDefault="00FF44F6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FF44F6" w:rsidRPr="00CF107B" w:rsidRDefault="008920D9" w:rsidP="00AB7CD6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Отличие заданных условий обработки от норматив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softHyphen/>
        <w:t>ных должно быть учтено при подсчетах сил резания путем введения соответствующих поправочных коэффициентов. Поправочные коэффициенты на характеристики механических свойств обрабатываемого материала находим в табл. 9 и 10, с. 264—265.</w:t>
      </w: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В табл. 23 на с. 275 даны по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softHyphen/>
        <w:t>правочные коэффициенты в зависимости от геометриче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softHyphen/>
        <w:t>ских элементов резца. Приведенные выше значения коэффициентов Ср</w:t>
      </w:r>
      <w:r w:rsidRPr="00CF107B">
        <w:rPr>
          <w:rFonts w:eastAsia="Times New Roman"/>
          <w:i/>
          <w:iCs/>
          <w:color w:val="000000"/>
          <w:sz w:val="24"/>
          <w:szCs w:val="24"/>
          <w:lang w:eastAsia="ru-RU"/>
        </w:rPr>
        <w:t> 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и показателей степеней х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Р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, у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Р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и n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Р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sym w:font="Symbol" w:char="F073"/>
      </w:r>
      <w:r w:rsidRPr="00CF107B">
        <w:rPr>
          <w:rFonts w:eastAsia="Times New Roman"/>
          <w:color w:val="000000"/>
          <w:sz w:val="24"/>
          <w:szCs w:val="24"/>
          <w:lang w:eastAsia="ru-RU"/>
        </w:rPr>
        <w:t xml:space="preserve">действительны лишь для точения стали с 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в 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sym w:font="Symbol" w:char="F0B0"/>
      </w:r>
      <w:r w:rsidRPr="00CF107B">
        <w:rPr>
          <w:rFonts w:eastAsia="Times New Roman"/>
          <w:color w:val="000000"/>
          <w:sz w:val="24"/>
          <w:szCs w:val="24"/>
          <w:lang w:eastAsia="ru-RU"/>
        </w:rPr>
        <w:t xml:space="preserve"> = 10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sym w:font="Symbol" w:char="F067"/>
      </w:r>
      <w:r w:rsidRPr="00CF107B">
        <w:rPr>
          <w:rFonts w:eastAsia="Times New Roman"/>
          <w:color w:val="000000"/>
          <w:sz w:val="24"/>
          <w:szCs w:val="24"/>
          <w:lang w:eastAsia="ru-RU"/>
        </w:rPr>
        <w:t xml:space="preserve"> =0°; 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sym w:font="Symbol" w:char="F06C"/>
      </w:r>
      <w:r w:rsidRPr="00CF107B">
        <w:rPr>
          <w:rFonts w:eastAsia="Times New Roman"/>
          <w:color w:val="000000"/>
          <w:sz w:val="24"/>
          <w:szCs w:val="24"/>
          <w:lang w:eastAsia="ru-RU"/>
        </w:rPr>
        <w:t xml:space="preserve"> = 45°; 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sym w:font="Symbol" w:char="F06A"/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=750МПа резцом из твердого сплава с углами</w:t>
      </w:r>
      <w:r w:rsidR="00FF44F6" w:rsidRPr="00CF107B">
        <w:rPr>
          <w:rFonts w:eastAsia="Times New Roman"/>
          <w:color w:val="000000"/>
          <w:sz w:val="24"/>
          <w:szCs w:val="24"/>
          <w:lang w:eastAsia="ru-RU"/>
        </w:rPr>
        <w:t xml:space="preserve">, 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 xml:space="preserve"> так как только для этих условий обработки каждый поправочный коэффициент равен единице. Поэтому вводим следующие поправочные коэффициенты для заданных условий обработки:</w:t>
      </w: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>- 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на характеристику механических свойств обрабатываемой стали с</w:t>
      </w: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sym w:font="Symbol" w:char="F073"/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в 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=650МПа</w:t>
      </w: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23950" cy="462915"/>
            <wp:effectExtent l="19050" t="0" r="0" b="0"/>
            <wp:docPr id="74" name="Рисунок 74" descr="https://arhivurokov.ru/multiurok/html/2017/03/11/s_58c3bdebde8b1/583577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arhivurokov.ru/multiurok/html/2017/03/11/s_58c3bdebde8b1/583577_3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[3,c.264, табл.9] n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Pz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=0,75; n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Py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=1,35; n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Px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=1,0</w:t>
      </w: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31925" cy="429895"/>
            <wp:effectExtent l="19050" t="0" r="0" b="0"/>
            <wp:docPr id="75" name="Рисунок 75" descr="https://arhivurokov.ru/multiurok/html/2017/03/11/s_58c3bdebde8b1/583577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arhivurokov.ru/multiurok/html/2017/03/11/s_58c3bdebde8b1/583577_4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42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; </w:t>
      </w: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09395" cy="429895"/>
            <wp:effectExtent l="19050" t="0" r="0" b="0"/>
            <wp:docPr id="76" name="Рисунок 76" descr="https://arhivurokov.ru/multiurok/html/2017/03/11/s_58c3bdebde8b1/583577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arhivurokov.ru/multiurok/html/2017/03/11/s_58c3bdebde8b1/583577_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42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; </w:t>
      </w: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88110" cy="429895"/>
            <wp:effectExtent l="19050" t="0" r="2540" b="0"/>
            <wp:docPr id="77" name="Рисунок 77" descr="https://arhivurokov.ru/multiurok/html/2017/03/11/s_58c3bdebde8b1/583577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arhivurokov.ru/multiurok/html/2017/03/11/s_58c3bdebde8b1/583577_6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42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lastRenderedPageBreak/>
        <w:t xml:space="preserve"> = 60° [3,с.275, табл.23]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sym w:font="Symbol" w:char="F06A"/>
      </w:r>
      <w:r w:rsidRPr="00CF107B">
        <w:rPr>
          <w:rFonts w:eastAsia="Times New Roman"/>
          <w:color w:val="000000"/>
          <w:sz w:val="24"/>
          <w:szCs w:val="24"/>
          <w:lang w:eastAsia="ru-RU"/>
        </w:rPr>
        <w:t xml:space="preserve">- на главный угол в плане </w:t>
      </w: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93115" cy="242570"/>
            <wp:effectExtent l="19050" t="0" r="6985" b="0"/>
            <wp:docPr id="78" name="Рисунок 78" descr="https://arhivurokov.ru/multiurok/html/2017/03/11/s_58c3bdebde8b1/583577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arhivurokov.ru/multiurok/html/2017/03/11/s_58c3bdebde8b1/583577_7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24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; </w:t>
      </w: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93115" cy="242570"/>
            <wp:effectExtent l="19050" t="0" r="6985" b="0"/>
            <wp:docPr id="79" name="Рисунок 79" descr="https://arhivurokov.ru/multiurok/html/2017/03/11/s_58c3bdebde8b1/583577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arhivurokov.ru/multiurok/html/2017/03/11/s_58c3bdebde8b1/583577_8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24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; </w:t>
      </w: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82320" cy="242570"/>
            <wp:effectExtent l="19050" t="0" r="0" b="0"/>
            <wp:docPr id="80" name="Рисунок 80" descr="https://arhivurokov.ru/multiurok/html/2017/03/11/s_58c3bdebde8b1/583577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arhivurokov.ru/multiurok/html/2017/03/11/s_58c3bdebde8b1/583577_9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24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E53" w:rsidRPr="00CF107B" w:rsidRDefault="00775E53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sym w:font="Symbol" w:char="F06C"/>
      </w:r>
      <w:r w:rsidR="008920D9" w:rsidRPr="00CF107B">
        <w:rPr>
          <w:rFonts w:eastAsia="Times New Roman"/>
          <w:color w:val="000000"/>
          <w:sz w:val="24"/>
          <w:szCs w:val="24"/>
          <w:lang w:eastAsia="ru-RU"/>
        </w:rPr>
        <w:t xml:space="preserve"> =+5° [3,с.275, табл.23]</w:t>
      </w: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sym w:font="Symbol" w:char="F06C"/>
      </w:r>
      <w:r w:rsidRPr="00CF107B">
        <w:rPr>
          <w:rFonts w:eastAsia="Times New Roman"/>
          <w:color w:val="000000"/>
          <w:sz w:val="24"/>
          <w:szCs w:val="24"/>
          <w:lang w:eastAsia="ru-RU"/>
        </w:rPr>
        <w:t xml:space="preserve">- на угол наклона режущей кромки </w:t>
      </w: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83260" cy="242570"/>
            <wp:effectExtent l="19050" t="0" r="2540" b="0"/>
            <wp:docPr id="81" name="Рисунок 81" descr="https://arhivurokov.ru/multiurok/html/2017/03/11/s_58c3bdebde8b1/583577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arhivurokov.ru/multiurok/html/2017/03/11/s_58c3bdebde8b1/583577_10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24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; </w:t>
      </w: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82320" cy="242570"/>
            <wp:effectExtent l="19050" t="0" r="0" b="0"/>
            <wp:docPr id="82" name="Рисунок 82" descr="https://arhivurokov.ru/multiurok/html/2017/03/11/s_58c3bdebde8b1/583577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arhivurokov.ru/multiurok/html/2017/03/11/s_58c3bdebde8b1/583577_11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24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; </w:t>
      </w: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82320" cy="242570"/>
            <wp:effectExtent l="19050" t="0" r="0" b="0"/>
            <wp:docPr id="83" name="Рисунок 83" descr="https://arhivurokov.ru/multiurok/html/2017/03/11/s_58c3bdebde8b1/583577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arhivurokov.ru/multiurok/html/2017/03/11/s_58c3bdebde8b1/583577_12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24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Определяем общие поправочные коэффициенты</w:t>
      </w:r>
      <w:r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>:</w:t>
      </w: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64640" cy="242570"/>
            <wp:effectExtent l="19050" t="0" r="0" b="0"/>
            <wp:docPr id="84" name="Рисунок 84" descr="https://arhivurokov.ru/multiurok/html/2017/03/11/s_58c3bdebde8b1/583577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arhivurokov.ru/multiurok/html/2017/03/11/s_58c3bdebde8b1/583577_13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24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[3,с.271]</w:t>
      </w: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18945" cy="275590"/>
            <wp:effectExtent l="19050" t="0" r="0" b="0"/>
            <wp:docPr id="85" name="Рисунок 85" descr="https://arhivurokov.ru/multiurok/html/2017/03/11/s_58c3bdebde8b1/583577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arhivurokov.ru/multiurok/html/2017/03/11/s_58c3bdebde8b1/583577_14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27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17065" cy="275590"/>
            <wp:effectExtent l="19050" t="0" r="6985" b="0"/>
            <wp:docPr id="86" name="Рисунок 86" descr="https://arhivurokov.ru/multiurok/html/2017/03/11/s_58c3bdebde8b1/583577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arhivurokov.ru/multiurok/html/2017/03/11/s_58c3bdebde8b1/583577_15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27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28800" cy="275590"/>
            <wp:effectExtent l="19050" t="0" r="0" b="0"/>
            <wp:docPr id="87" name="Рисунок 87" descr="https://arhivurokov.ru/multiurok/html/2017/03/11/s_58c3bdebde8b1/583577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arhivurokov.ru/multiurok/html/2017/03/11/s_58c3bdebde8b1/583577_16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Определяем составляющую силу P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z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2E56DE" w:rsidRPr="00CF107B" w:rsidRDefault="002E56DE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43018" cy="198304"/>
            <wp:effectExtent l="19050" t="0" r="0" b="0"/>
            <wp:docPr id="88" name="Рисунок 88" descr="https://arhivurokov.ru/multiurok/html/2017/03/11/s_58c3bdebde8b1/583577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arhivurokov.ru/multiurok/html/2017/03/11/s_58c3bdebde8b1/583577_17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662" cy="19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Определяем составляющую силу P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y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14752" cy="220338"/>
            <wp:effectExtent l="19050" t="0" r="0" b="0"/>
            <wp:docPr id="89" name="Рисунок 89" descr="https://arhivurokov.ru/multiurok/html/2017/03/11/s_58c3bdebde8b1/583577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arhivurokov.ru/multiurok/html/2017/03/11/s_58c3bdebde8b1/583577_18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471" cy="22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Определяем составляющую силу P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x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66003" cy="209321"/>
            <wp:effectExtent l="19050" t="0" r="0" b="0"/>
            <wp:docPr id="90" name="Рисунок 90" descr="https://arhivurokov.ru/multiurok/html/2017/03/11/s_58c3bdebde8b1/583577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arhivurokov.ru/multiurok/html/2017/03/11/s_58c3bdebde8b1/583577_19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130" cy="21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Мощность, затрачиваемая на резание, определяется по тангенциальной силе резания:</w:t>
      </w: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35685" cy="418465"/>
            <wp:effectExtent l="19050" t="0" r="0" b="0"/>
            <wp:docPr id="91" name="Рисунок 91" descr="https://arhivurokov.ru/multiurok/html/2017/03/11/s_58c3bdebde8b1/583577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arhivurokov.ru/multiurok/html/2017/03/11/s_58c3bdebde8b1/583577_20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41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, кВт [3,с.271]</w:t>
      </w:r>
    </w:p>
    <w:p w:rsidR="008920D9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0190" cy="385445"/>
            <wp:effectExtent l="19050" t="0" r="3810" b="0"/>
            <wp:docPr id="92" name="Рисунок 92" descr="https://arhivurokov.ru/multiurok/html/2017/03/11/s_58c3bdebde8b1/583577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arhivurokov.ru/multiurok/html/2017/03/11/s_58c3bdebde8b1/583577_21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38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кВт</w:t>
      </w:r>
    </w:p>
    <w:p w:rsidR="00AB7CD6" w:rsidRDefault="00AB7CD6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AB7CD6" w:rsidRPr="00CF107B" w:rsidRDefault="00AB7CD6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>Варианты к заданию:</w:t>
      </w:r>
    </w:p>
    <w:tbl>
      <w:tblPr>
        <w:tblW w:w="1002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87"/>
        <w:gridCol w:w="1806"/>
        <w:gridCol w:w="784"/>
        <w:gridCol w:w="827"/>
        <w:gridCol w:w="844"/>
        <w:gridCol w:w="579"/>
        <w:gridCol w:w="579"/>
        <w:gridCol w:w="897"/>
        <w:gridCol w:w="822"/>
        <w:gridCol w:w="579"/>
        <w:gridCol w:w="1416"/>
      </w:tblGrid>
      <w:tr w:rsidR="008920D9" w:rsidRPr="00CF107B" w:rsidTr="00AA1007">
        <w:tc>
          <w:tcPr>
            <w:tcW w:w="8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360" w:lineRule="auto"/>
              <w:ind w:firstLine="142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№ вари-анта</w:t>
            </w:r>
          </w:p>
        </w:tc>
        <w:tc>
          <w:tcPr>
            <w:tcW w:w="18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Материал заготовки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7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Геометрические элементы резца</w:t>
            </w:r>
          </w:p>
        </w:tc>
      </w:tr>
      <w:tr w:rsidR="008920D9" w:rsidRPr="00CF107B" w:rsidTr="00AA100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8920D9" w:rsidRPr="00CF107B" w:rsidRDefault="008920D9" w:rsidP="00AA1007">
            <w:pPr>
              <w:spacing w:after="0" w:line="360" w:lineRule="auto"/>
              <w:ind w:firstLine="142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t</w:t>
            </w:r>
          </w:p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мм</w:t>
            </w:r>
          </w:p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S мм/об</w:t>
            </w:r>
          </w:p>
        </w:tc>
        <w:tc>
          <w:tcPr>
            <w:tcW w:w="84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V</w:t>
            </w:r>
          </w:p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м/мин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sym w:font="Symbol" w:char="F06A"/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sym w:font="Symbol" w:char="F06A"/>
            </w:r>
            <w:r w:rsidRPr="00CF107B">
              <w:rPr>
                <w:rFonts w:eastAsia="Times New Roman"/>
                <w:color w:val="000000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sym w:font="Symbol" w:char="F061"/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sym w:font="Symbol" w:char="F067"/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sym w:font="Symbol" w:char="F06C"/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r</w:t>
            </w:r>
          </w:p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мм</w:t>
            </w:r>
          </w:p>
        </w:tc>
      </w:tr>
      <w:tr w:rsidR="008920D9" w:rsidRPr="00CF107B" w:rsidTr="00AA1007"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20D9" w:rsidRPr="00CF107B" w:rsidRDefault="008920D9" w:rsidP="00AA1007">
            <w:pPr>
              <w:spacing w:after="0" w:line="360" w:lineRule="auto"/>
              <w:ind w:firstLine="142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Сталь 20</w:t>
            </w:r>
          </w:p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sym w:font="Symbol" w:char="F073"/>
            </w:r>
            <w:r w:rsidRPr="00CF107B">
              <w:rPr>
                <w:rFonts w:eastAsia="Times New Roman"/>
                <w:color w:val="000000"/>
                <w:sz w:val="24"/>
                <w:szCs w:val="24"/>
                <w:vertAlign w:val="subscript"/>
                <w:lang w:eastAsia="ru-RU"/>
              </w:rPr>
              <w:t>в </w:t>
            </w: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=500МПа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+10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+5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920D9" w:rsidRPr="00CF107B" w:rsidTr="00AA1007"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20D9" w:rsidRPr="00CF107B" w:rsidRDefault="008920D9" w:rsidP="00AA1007">
            <w:pPr>
              <w:spacing w:after="0" w:line="360" w:lineRule="auto"/>
              <w:ind w:firstLine="142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Серый чугун</w:t>
            </w:r>
          </w:p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НВ 160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0,78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+5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+10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920D9" w:rsidRPr="00CF107B" w:rsidTr="00AA1007">
        <w:trPr>
          <w:trHeight w:val="810"/>
        </w:trPr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20D9" w:rsidRPr="00CF107B" w:rsidRDefault="008920D9" w:rsidP="00AA1007">
            <w:pPr>
              <w:spacing w:after="0" w:line="360" w:lineRule="auto"/>
              <w:ind w:firstLine="142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Сталь жаропрочная 12Х18Н9Т</w:t>
            </w:r>
          </w:p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НВ 180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0,21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+10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920D9" w:rsidRPr="00CF107B" w:rsidTr="00AA1007"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20D9" w:rsidRPr="00CF107B" w:rsidRDefault="008920D9" w:rsidP="00AA1007">
            <w:pPr>
              <w:spacing w:after="0" w:line="360" w:lineRule="auto"/>
              <w:ind w:firstLine="142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Серый чугун</w:t>
            </w:r>
          </w:p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НВ 220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0,26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+5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-5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920D9" w:rsidRPr="00CF107B" w:rsidTr="00AA1007"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20D9" w:rsidRPr="00CF107B" w:rsidRDefault="008920D9" w:rsidP="00AA1007">
            <w:pPr>
              <w:spacing w:after="0" w:line="360" w:lineRule="auto"/>
              <w:ind w:firstLine="142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Сталь 38Х</w:t>
            </w:r>
          </w:p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sym w:font="Symbol" w:char="F073"/>
            </w:r>
            <w:r w:rsidRPr="00CF107B">
              <w:rPr>
                <w:rFonts w:eastAsia="Times New Roman"/>
                <w:color w:val="000000"/>
                <w:sz w:val="24"/>
                <w:szCs w:val="24"/>
                <w:vertAlign w:val="subscript"/>
                <w:lang w:eastAsia="ru-RU"/>
              </w:rPr>
              <w:t>в </w:t>
            </w: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=680МПа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0,61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+10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+5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920D9" w:rsidRPr="00CF107B" w:rsidTr="00AA1007"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20D9" w:rsidRPr="00CF107B" w:rsidRDefault="008920D9" w:rsidP="00AA1007">
            <w:pPr>
              <w:spacing w:after="0" w:line="360" w:lineRule="auto"/>
              <w:ind w:firstLine="142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Серый чугун</w:t>
            </w:r>
          </w:p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НВ 170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+5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920D9" w:rsidRPr="00CF107B" w:rsidTr="00AA1007"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20D9" w:rsidRPr="00CF107B" w:rsidRDefault="008920D9" w:rsidP="00AA1007">
            <w:pPr>
              <w:spacing w:after="0" w:line="360" w:lineRule="auto"/>
              <w:ind w:firstLine="142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Сталь 40ХН</w:t>
            </w:r>
          </w:p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sym w:font="Symbol" w:char="F073"/>
            </w:r>
            <w:r w:rsidRPr="00CF107B">
              <w:rPr>
                <w:rFonts w:eastAsia="Times New Roman"/>
                <w:color w:val="000000"/>
                <w:sz w:val="24"/>
                <w:szCs w:val="24"/>
                <w:vertAlign w:val="subscript"/>
                <w:lang w:eastAsia="ru-RU"/>
              </w:rPr>
              <w:t>в </w:t>
            </w: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=700МПа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+10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-5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920D9" w:rsidRPr="00CF107B" w:rsidTr="00AA1007"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20D9" w:rsidRPr="00CF107B" w:rsidRDefault="008920D9" w:rsidP="00AA1007">
            <w:pPr>
              <w:spacing w:after="0" w:line="360" w:lineRule="auto"/>
              <w:ind w:firstLine="142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Серый чугун</w:t>
            </w:r>
          </w:p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НВ 210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0,23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+5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-5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920D9" w:rsidRPr="00CF107B" w:rsidTr="00AA1007"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20D9" w:rsidRPr="00CF107B" w:rsidRDefault="008920D9" w:rsidP="00AA1007">
            <w:pPr>
              <w:spacing w:after="0" w:line="360" w:lineRule="auto"/>
              <w:ind w:firstLine="142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Сталь Ст5</w:t>
            </w:r>
          </w:p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sym w:font="Symbol" w:char="F073"/>
            </w:r>
            <w:r w:rsidRPr="00CF107B">
              <w:rPr>
                <w:rFonts w:eastAsia="Times New Roman"/>
                <w:color w:val="000000"/>
                <w:sz w:val="24"/>
                <w:szCs w:val="24"/>
                <w:vertAlign w:val="subscript"/>
                <w:lang w:eastAsia="ru-RU"/>
              </w:rPr>
              <w:t>в </w:t>
            </w: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=600МПа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+10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+5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920D9" w:rsidRPr="00CF107B" w:rsidTr="00AA1007"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20D9" w:rsidRPr="00CF107B" w:rsidRDefault="008920D9" w:rsidP="00AA1007">
            <w:pPr>
              <w:spacing w:after="0" w:line="360" w:lineRule="auto"/>
              <w:ind w:firstLine="142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Серый чугун</w:t>
            </w:r>
          </w:p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НВ 180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0,87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B7CD6">
            <w:pPr>
              <w:spacing w:after="0" w:line="240" w:lineRule="auto"/>
              <w:ind w:firstLine="10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+5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+10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920D9" w:rsidRPr="00CF107B" w:rsidRDefault="008920D9" w:rsidP="00AA1007">
            <w:pPr>
              <w:spacing w:after="0" w:line="240" w:lineRule="auto"/>
              <w:ind w:hanging="45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8920D9" w:rsidRPr="00CF107B" w:rsidRDefault="008920D9" w:rsidP="002703C6">
      <w:pPr>
        <w:shd w:val="clear" w:color="auto" w:fill="FFFFFF"/>
        <w:spacing w:after="0" w:line="36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8920D9" w:rsidRPr="00CF107B" w:rsidRDefault="008920D9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>Контрольные вопросы</w:t>
      </w:r>
    </w:p>
    <w:p w:rsidR="008920D9" w:rsidRPr="00CF107B" w:rsidRDefault="008920D9" w:rsidP="00B64D2D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Дать определение силы сопротивления резанию.</w:t>
      </w:r>
    </w:p>
    <w:p w:rsidR="008920D9" w:rsidRPr="00CF107B" w:rsidRDefault="008920D9" w:rsidP="00B64D2D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На какие составляющие силы она раскладывается?</w:t>
      </w:r>
    </w:p>
    <w:p w:rsidR="008920D9" w:rsidRPr="00CF107B" w:rsidRDefault="008920D9" w:rsidP="00B64D2D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Направления сил Pz, Ру и Рх.</w:t>
      </w:r>
    </w:p>
    <w:p w:rsidR="008920D9" w:rsidRPr="00CF107B" w:rsidRDefault="008920D9" w:rsidP="00B64D2D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Факторы, влияющие на силы Pz, Ру и Рх.</w:t>
      </w:r>
    </w:p>
    <w:p w:rsidR="001B4942" w:rsidRPr="00CF107B" w:rsidRDefault="001B4942" w:rsidP="00AA1007">
      <w:pPr>
        <w:shd w:val="clear" w:color="auto" w:fill="FFFFFF"/>
        <w:spacing w:after="0" w:line="360" w:lineRule="auto"/>
        <w:rPr>
          <w:rFonts w:eastAsia="Times New Roman"/>
          <w:b/>
          <w:bCs/>
          <w:sz w:val="24"/>
          <w:szCs w:val="24"/>
          <w:lang w:eastAsia="ru-RU"/>
        </w:rPr>
      </w:pPr>
    </w:p>
    <w:p w:rsidR="001B4942" w:rsidRPr="00CF107B" w:rsidRDefault="002E56DE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b/>
          <w:bCs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sz w:val="24"/>
          <w:szCs w:val="24"/>
          <w:lang w:eastAsia="ru-RU"/>
        </w:rPr>
        <w:t>Практическая работа №5</w:t>
      </w:r>
    </w:p>
    <w:p w:rsidR="00C0666E" w:rsidRPr="00AA1007" w:rsidRDefault="002E56DE" w:rsidP="00AA1007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b/>
          <w:bCs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sz w:val="24"/>
          <w:szCs w:val="24"/>
          <w:lang w:eastAsia="ru-RU"/>
        </w:rPr>
        <w:t>Тема:</w:t>
      </w:r>
      <w:r w:rsidR="00AA1007">
        <w:rPr>
          <w:rFonts w:eastAsia="Times New Roman"/>
          <w:b/>
          <w:bCs/>
          <w:sz w:val="24"/>
          <w:szCs w:val="24"/>
          <w:lang w:eastAsia="ru-RU"/>
        </w:rPr>
        <w:t xml:space="preserve"> </w:t>
      </w:r>
      <w:r w:rsidR="00C0666E" w:rsidRPr="00CF107B">
        <w:rPr>
          <w:rFonts w:eastAsia="Times New Roman"/>
          <w:b/>
          <w:bCs/>
          <w:sz w:val="24"/>
          <w:szCs w:val="24"/>
          <w:lang w:eastAsia="ru-RU"/>
        </w:rPr>
        <w:t>Расчет и табличное определение режи</w:t>
      </w:r>
      <w:r w:rsidR="00C0666E" w:rsidRPr="00CF107B">
        <w:rPr>
          <w:rFonts w:eastAsia="Times New Roman"/>
          <w:b/>
          <w:bCs/>
          <w:sz w:val="24"/>
          <w:szCs w:val="24"/>
          <w:lang w:eastAsia="ru-RU"/>
        </w:rPr>
        <w:softHyphen/>
        <w:t>мов резания при точении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sz w:val="24"/>
          <w:szCs w:val="24"/>
          <w:lang w:eastAsia="ru-RU"/>
        </w:rPr>
        <w:t>Цель работы:</w:t>
      </w:r>
      <w:r w:rsidRPr="00CF107B">
        <w:rPr>
          <w:rFonts w:eastAsia="Times New Roman"/>
          <w:sz w:val="24"/>
          <w:szCs w:val="24"/>
          <w:lang w:eastAsia="ru-RU"/>
        </w:rPr>
        <w:t> Освоение методики расчета и назначения рациональных режимов резания при точении, пользуясь таблицами справочной литературы.</w:t>
      </w:r>
    </w:p>
    <w:p w:rsidR="00C0666E" w:rsidRPr="00CF107B" w:rsidRDefault="00C0666E" w:rsidP="00CF107B">
      <w:pPr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sz w:val="24"/>
          <w:szCs w:val="24"/>
          <w:lang w:eastAsia="ru-RU"/>
        </w:rPr>
        <w:t>Ход занятия:</w:t>
      </w:r>
    </w:p>
    <w:p w:rsidR="00C0666E" w:rsidRPr="00CF107B" w:rsidRDefault="00C0666E" w:rsidP="00CF107B">
      <w:pPr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1. Повторить теоретический материал.</w:t>
      </w:r>
    </w:p>
    <w:p w:rsidR="00C0666E" w:rsidRPr="00CF107B" w:rsidRDefault="00C0666E" w:rsidP="002703C6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2. Записать усл</w:t>
      </w:r>
      <w:r w:rsidR="002703C6">
        <w:rPr>
          <w:rFonts w:eastAsia="Times New Roman"/>
          <w:sz w:val="24"/>
          <w:szCs w:val="24"/>
          <w:lang w:eastAsia="ru-RU"/>
        </w:rPr>
        <w:t>овия задания и выполнить расчет.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b/>
          <w:sz w:val="24"/>
          <w:szCs w:val="24"/>
          <w:lang w:eastAsia="ru-RU"/>
        </w:rPr>
      </w:pPr>
      <w:r w:rsidRPr="00CF107B">
        <w:rPr>
          <w:rFonts w:eastAsia="Times New Roman"/>
          <w:b/>
          <w:iCs/>
          <w:sz w:val="24"/>
          <w:szCs w:val="24"/>
          <w:lang w:eastAsia="ru-RU"/>
        </w:rPr>
        <w:t>Краткие теоретические сведения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 xml:space="preserve">Назначать основные элементы режимов резания – это значит определить глубину резания, подачу и скорость; при этом оптимальными из них будут те, которые обеспечивают на данном станке наименьшую себестоимость процесса обработки детали. Такой порядок </w:t>
      </w:r>
      <w:r w:rsidRPr="00CF107B">
        <w:rPr>
          <w:rFonts w:eastAsia="Times New Roman"/>
          <w:sz w:val="24"/>
          <w:szCs w:val="24"/>
          <w:lang w:eastAsia="ru-RU"/>
        </w:rPr>
        <w:lastRenderedPageBreak/>
        <w:t>назначения элементов режима резания, когда для заданного инструмента сначала выбирается максимально возможная глубина резания t, затем максимально возможная подача s, а потом уже подсчитывается (с учетом оптимальной стойкости и других конкретных условий обработки) скорость резания V, объясняется тем, что для обычных резцов на температуру резания, а следовательно на износ и стойкость резца</w:t>
      </w:r>
      <w:r w:rsidRPr="00CF107B">
        <w:rPr>
          <w:rFonts w:eastAsia="Times New Roman"/>
          <w:b/>
          <w:bCs/>
          <w:sz w:val="24"/>
          <w:szCs w:val="24"/>
          <w:lang w:eastAsia="ru-RU"/>
        </w:rPr>
        <w:t> </w:t>
      </w:r>
      <w:r w:rsidRPr="00CF107B">
        <w:rPr>
          <w:rFonts w:eastAsia="Times New Roman"/>
          <w:sz w:val="24"/>
          <w:szCs w:val="24"/>
          <w:lang w:eastAsia="ru-RU"/>
        </w:rPr>
        <w:t>наименьшее влияние оказывает глубина резания, большее – подача и еще большее – скорость резания.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sz w:val="24"/>
          <w:szCs w:val="24"/>
          <w:lang w:eastAsia="ru-RU"/>
        </w:rPr>
        <w:t>Методика назначения элементов режима резания при точении: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sz w:val="24"/>
          <w:szCs w:val="24"/>
          <w:lang w:eastAsia="ru-RU"/>
        </w:rPr>
        <w:t>1. Глубина резания </w:t>
      </w:r>
      <w:r w:rsidRPr="00CF107B">
        <w:rPr>
          <w:rFonts w:eastAsia="Times New Roman"/>
          <w:sz w:val="24"/>
          <w:szCs w:val="24"/>
          <w:lang w:eastAsia="ru-RU"/>
        </w:rPr>
        <w:t>определяется в основном величиной припуска на обработку: ,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где D - диаметр заготовки в мм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где d - диаметр обработанной поверхности в мм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Глубина резания оказывает большое влияние на силы резания, увеличение которых может привести к снижению точности обработки. Поэтому, когда к обработанной поверхности предъявляются повышенные требования, глубину реза-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ния назначают меньшей. Так, при получнстовой обработке глубина резания назначается в пределах 0,5-2 мм, а при чистовой - в пределах 0,1-0,4 мм.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647700" cy="390525"/>
            <wp:effectExtent l="0" t="0" r="0" b="9525"/>
            <wp:docPr id="186" name="Рисунок 1" descr="https://arhivurokov.ru/multiurok/html/2017/03/19/s_58ce3d3a706f0/58974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multiurok/html/2017/03/19/s_58ce3d3a706f0/589749_1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</w:p>
    <w:p w:rsidR="00C0666E" w:rsidRPr="00CF107B" w:rsidRDefault="00C0666E" w:rsidP="002703C6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sz w:val="24"/>
          <w:szCs w:val="24"/>
          <w:lang w:eastAsia="ru-RU"/>
        </w:rPr>
        <w:t>2. Подача.</w:t>
      </w:r>
      <w:r w:rsidRPr="00CF107B">
        <w:rPr>
          <w:rFonts w:eastAsia="Times New Roman"/>
          <w:sz w:val="24"/>
          <w:szCs w:val="24"/>
          <w:lang w:eastAsia="ru-RU"/>
        </w:rPr>
        <w:t> Для уменьшения машинного времени, т. е. повышения производительности труда, целесообразно работать с максимально возможной подачей с учетом факторов, влияющих на ее величину. Подача обычно назначается из таблиц справочников по режимам резания, составленных на основе специально проведенных исследований и опыта работы машиностроительных заводов. После выбора величины подачи из справочников ее корректируют по кинематическим данным станка, на котором будет вестись обработка (берется ближайшая меньшая).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sz w:val="24"/>
          <w:szCs w:val="24"/>
          <w:lang w:eastAsia="ru-RU"/>
        </w:rPr>
        <w:t>3. Скорость резания </w:t>
      </w:r>
      <w:r w:rsidRPr="00CF107B">
        <w:rPr>
          <w:rFonts w:eastAsia="Times New Roman"/>
          <w:sz w:val="24"/>
          <w:szCs w:val="24"/>
          <w:lang w:eastAsia="ru-RU"/>
        </w:rPr>
        <w:t>также назначается из таблиц справочников по режимам резания, с учетом предварительно назначенной величины оптимальной стойкости.</w:t>
      </w:r>
    </w:p>
    <w:p w:rsidR="00C0666E" w:rsidRPr="00CF107B" w:rsidRDefault="00C0666E" w:rsidP="002703C6">
      <w:pPr>
        <w:shd w:val="clear" w:color="auto" w:fill="FFFFFF"/>
        <w:spacing w:after="0" w:line="360" w:lineRule="auto"/>
        <w:rPr>
          <w:rFonts w:eastAsia="Times New Roman"/>
          <w:b/>
          <w:bCs/>
          <w:sz w:val="24"/>
          <w:szCs w:val="24"/>
          <w:lang w:eastAsia="ru-RU"/>
        </w:rPr>
      </w:pPr>
    </w:p>
    <w:p w:rsidR="00C0666E" w:rsidRPr="00CF107B" w:rsidRDefault="00C0666E" w:rsidP="0020189E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sz w:val="24"/>
          <w:szCs w:val="24"/>
          <w:lang w:eastAsia="ru-RU"/>
        </w:rPr>
        <w:t>4.Частота вращения шпинделя</w:t>
      </w:r>
      <w:r w:rsidRPr="00CF107B">
        <w:rPr>
          <w:rFonts w:eastAsia="Times New Roman"/>
          <w:sz w:val="24"/>
          <w:szCs w:val="24"/>
          <w:lang w:eastAsia="ru-RU"/>
        </w:rPr>
        <w:t> станка (заготовки) подсчитывается по найденной скорости резания и корректируется по станку (берется ближайшее меньшее или большее, если оно не превышает 5%), т. е. находится паспортное значение n</w:t>
      </w:r>
      <w:r w:rsidRPr="00CF107B">
        <w:rPr>
          <w:rFonts w:eastAsia="Times New Roman"/>
          <w:sz w:val="24"/>
          <w:szCs w:val="24"/>
          <w:vertAlign w:val="subscript"/>
          <w:lang w:eastAsia="ru-RU"/>
        </w:rPr>
        <w:t>п</w:t>
      </w:r>
      <w:r w:rsidRPr="00CF107B">
        <w:rPr>
          <w:rFonts w:eastAsia="Times New Roman"/>
          <w:sz w:val="24"/>
          <w:szCs w:val="24"/>
          <w:lang w:eastAsia="ru-RU"/>
        </w:rPr>
        <w:t>, с которой будет вестись обработка.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0100" cy="390525"/>
            <wp:effectExtent l="0" t="0" r="0" b="9525"/>
            <wp:docPr id="187" name="Рисунок 2" descr="https://arhivurokov.ru/multiurok/html/2017/03/19/s_58ce3d3a706f0/589749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multiurok/html/2017/03/19/s_58ce3d3a706f0/589749_2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sz w:val="24"/>
          <w:szCs w:val="24"/>
          <w:lang w:eastAsia="ru-RU"/>
        </w:rPr>
        <w:t>5. Действительная скорость резания</w:t>
      </w:r>
      <w:r w:rsidRPr="00CF107B">
        <w:rPr>
          <w:rFonts w:eastAsia="Times New Roman"/>
          <w:sz w:val="24"/>
          <w:szCs w:val="24"/>
          <w:lang w:eastAsia="ru-RU"/>
        </w:rPr>
        <w:t> подсчитывается с учетом паспортного значения частоты вращения шпинделя: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904875" cy="419100"/>
            <wp:effectExtent l="0" t="0" r="9525" b="0"/>
            <wp:docPr id="123" name="Рисунок 3" descr="https://arhivurokov.ru/multiurok/html/2017/03/19/s_58ce3d3a706f0/589749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multiurok/html/2017/03/19/s_58ce3d3a706f0/589749_3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sz w:val="24"/>
          <w:szCs w:val="24"/>
          <w:lang w:eastAsia="ru-RU"/>
        </w:rPr>
        <w:t>6. Проверка выбранных элементов режима резания.</w:t>
      </w:r>
      <w:r w:rsidRPr="00CF107B">
        <w:rPr>
          <w:rFonts w:eastAsia="Times New Roman"/>
          <w:sz w:val="24"/>
          <w:szCs w:val="24"/>
          <w:lang w:eastAsia="ru-RU"/>
        </w:rPr>
        <w:t> При черновой обработке назначенная подача обязательно проверяется по прочности деталей механизма подачи станка, а в отдельных случаях (при нежестких и тяжелых условиях резания) — по прочности и жесткости инструмента, жесткости заготовки и</w:t>
      </w:r>
    </w:p>
    <w:p w:rsidR="00C0666E" w:rsidRPr="00CF107B" w:rsidRDefault="00C0666E" w:rsidP="002703C6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прочности деталей механизма главного движения станка. Проверяем расчетный режим по мощности. Резание возможно, если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371475" cy="219075"/>
            <wp:effectExtent l="0" t="0" r="9525" b="9525"/>
            <wp:docPr id="124" name="Рисунок 4" descr="https://arhivurokov.ru/multiurok/html/2017/03/19/s_58ce3d3a706f0/589749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multiurok/html/2017/03/19/s_58ce3d3a706f0/589749_4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sz w:val="24"/>
          <w:szCs w:val="24"/>
          <w:lang w:eastAsia="ru-RU"/>
        </w:rPr>
        <w:t>≤ </w:t>
      </w:r>
      <w:r w:rsidRPr="00CF107B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342900" cy="219075"/>
            <wp:effectExtent l="0" t="0" r="0" b="9525"/>
            <wp:docPr id="125" name="Рисунок 5" descr="https://arhivurokov.ru/multiurok/html/2017/03/19/s_58ce3d3a706f0/589749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hivurokov.ru/multiurok/html/2017/03/19/s_58ce3d3a706f0/589749_5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sz w:val="24"/>
          <w:szCs w:val="24"/>
          <w:lang w:eastAsia="ru-RU"/>
        </w:rPr>
        <w:t>,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где </w:t>
      </w:r>
      <w:r w:rsidRPr="00CF107B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371475" cy="219075"/>
            <wp:effectExtent l="0" t="0" r="9525" b="9525"/>
            <wp:docPr id="126" name="Рисунок 6" descr="https://arhivurokov.ru/multiurok/html/2017/03/19/s_58ce3d3a706f0/589749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hivurokov.ru/multiurok/html/2017/03/19/s_58ce3d3a706f0/589749_4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sz w:val="24"/>
          <w:szCs w:val="24"/>
          <w:lang w:eastAsia="ru-RU"/>
        </w:rPr>
        <w:t> - мощность потребная на резание, кВт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342900" cy="219075"/>
            <wp:effectExtent l="0" t="0" r="0" b="9525"/>
            <wp:docPr id="127" name="Рисунок 7" descr="https://arhivurokov.ru/multiurok/html/2017/03/19/s_58ce3d3a706f0/589749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multiurok/html/2017/03/19/s_58ce3d3a706f0/589749_5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sz w:val="24"/>
          <w:szCs w:val="24"/>
          <w:lang w:eastAsia="ru-RU"/>
        </w:rPr>
        <w:t> - фактически развиваемая мощность на шпинделе станка, кВт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Мощность, затрачиваемая на резание: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1038225" cy="419100"/>
            <wp:effectExtent l="0" t="0" r="9525" b="0"/>
            <wp:docPr id="128" name="Рисунок 8" descr="https://arhivurokov.ru/multiurok/html/2017/03/19/s_58ce3d3a706f0/589749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rhivurokov.ru/multiurok/html/2017/03/19/s_58ce3d3a706f0/589749_8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sz w:val="24"/>
          <w:szCs w:val="24"/>
          <w:lang w:eastAsia="ru-RU"/>
        </w:rPr>
        <w:t>, кВт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где </w:t>
      </w:r>
      <w:r w:rsidRPr="00CF107B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247650" cy="219075"/>
            <wp:effectExtent l="0" t="0" r="0" b="9525"/>
            <wp:docPr id="129" name="Рисунок 9" descr="https://arhivurokov.ru/multiurok/html/2017/03/19/s_58ce3d3a706f0/589749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rhivurokov.ru/multiurok/html/2017/03/19/s_58ce3d3a706f0/589749_9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sz w:val="24"/>
          <w:szCs w:val="24"/>
          <w:lang w:eastAsia="ru-RU"/>
        </w:rPr>
        <w:t>– тангенциальная сила резания, Н</w:t>
      </w:r>
    </w:p>
    <w:p w:rsidR="00C0666E" w:rsidRPr="00CF107B" w:rsidRDefault="00C0666E" w:rsidP="002703C6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Если окажется, что мощности электродвигателя данного станка, на котором должна происходить обработка, не хватает, т.е </w:t>
      </w:r>
      <w:r w:rsidRPr="00CF107B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371475" cy="219075"/>
            <wp:effectExtent l="0" t="0" r="9525" b="9525"/>
            <wp:docPr id="130" name="Рисунок 10" descr="https://arhivurokov.ru/multiurok/html/2017/03/19/s_58ce3d3a706f0/589749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rhivurokov.ru/multiurok/html/2017/03/19/s_58ce3d3a706f0/589749_4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sz w:val="24"/>
          <w:szCs w:val="24"/>
          <w:lang w:eastAsia="ru-RU"/>
        </w:rPr>
        <w:t> </w:t>
      </w:r>
      <w:r w:rsidRPr="00CF107B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342900" cy="219075"/>
            <wp:effectExtent l="0" t="0" r="0" b="9525"/>
            <wp:docPr id="131" name="Рисунок 11" descr="https://arhivurokov.ru/multiurok/html/2017/03/19/s_58ce3d3a706f0/589749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rhivurokov.ru/multiurok/html/2017/03/19/s_58ce3d3a706f0/589749_5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sz w:val="24"/>
          <w:szCs w:val="24"/>
          <w:lang w:eastAsia="ru-RU"/>
        </w:rPr>
        <w:t>, то необходимо уменьшить скорость резания.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sz w:val="24"/>
          <w:szCs w:val="24"/>
          <w:lang w:eastAsia="ru-RU"/>
        </w:rPr>
        <w:t>7. Основное время на обработку </w:t>
      </w:r>
      <w:r w:rsidRPr="00CF107B">
        <w:rPr>
          <w:rFonts w:eastAsia="Times New Roman"/>
          <w:sz w:val="24"/>
          <w:szCs w:val="24"/>
          <w:lang w:eastAsia="ru-RU"/>
        </w:rPr>
        <w:t>подсчитывается с учетом паспортных значений частоты вращения шпинделя и подачи.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742950" cy="419100"/>
            <wp:effectExtent l="0" t="0" r="0" b="0"/>
            <wp:docPr id="132" name="Рисунок 12" descr="https://arhivurokov.ru/multiurok/html/2017/03/19/s_58ce3d3a706f0/589749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rhivurokov.ru/multiurok/html/2017/03/19/s_58ce3d3a706f0/589749_12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66E" w:rsidRPr="00CF107B" w:rsidRDefault="00C0666E" w:rsidP="002703C6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где L - длина рабочего хода инструмента в мм</w:t>
      </w:r>
    </w:p>
    <w:p w:rsidR="00C0666E" w:rsidRPr="00CF107B" w:rsidRDefault="004E39FF" w:rsidP="0020189E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sz w:val="24"/>
          <w:szCs w:val="24"/>
          <w:lang w:eastAsia="ru-RU"/>
        </w:rPr>
        <w:t>Практическая часть</w:t>
      </w:r>
      <w:r w:rsidR="00C0666E" w:rsidRPr="00CF107B">
        <w:rPr>
          <w:rFonts w:eastAsia="Times New Roman"/>
          <w:b/>
          <w:bCs/>
          <w:sz w:val="24"/>
          <w:szCs w:val="24"/>
          <w:lang w:eastAsia="ru-RU"/>
        </w:rPr>
        <w:t xml:space="preserve"> работы</w:t>
      </w:r>
    </w:p>
    <w:p w:rsidR="002703C6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Определить режимы резания при продольном точении заготовки диаметром D для заданных условий обработки в диаметр d на длину l.</w:t>
      </w:r>
    </w:p>
    <w:p w:rsidR="00C0666E" w:rsidRPr="002703C6" w:rsidRDefault="00C0666E" w:rsidP="002703C6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lastRenderedPageBreak/>
        <w:t xml:space="preserve"> Инструмент - резец токарный проходной, оснащенный пластиной из твердого сплава. Станок – токарно-револьверный с горизонтальной осью вращения револьверной головки мод. 1Г340.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sz w:val="24"/>
          <w:szCs w:val="24"/>
          <w:lang w:eastAsia="ru-RU"/>
        </w:rPr>
        <w:t>Пример решения: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 xml:space="preserve">Дано: Заготовка — прокат горячекатаный из стали 45 с </w:t>
      </w:r>
      <w:r w:rsidRPr="00CF107B">
        <w:rPr>
          <w:rFonts w:eastAsia="Times New Roman"/>
          <w:sz w:val="24"/>
          <w:szCs w:val="24"/>
          <w:lang w:eastAsia="ru-RU"/>
        </w:rPr>
        <w:sym w:font="Symbol" w:char="F073"/>
      </w:r>
      <w:r w:rsidRPr="00CF107B">
        <w:rPr>
          <w:rFonts w:eastAsia="Times New Roman"/>
          <w:sz w:val="24"/>
          <w:szCs w:val="24"/>
          <w:vertAlign w:val="subscript"/>
          <w:lang w:eastAsia="ru-RU"/>
        </w:rPr>
        <w:t>в </w:t>
      </w:r>
      <w:r w:rsidRPr="00CF107B">
        <w:rPr>
          <w:rFonts w:eastAsia="Times New Roman"/>
          <w:sz w:val="24"/>
          <w:szCs w:val="24"/>
          <w:lang w:eastAsia="ru-RU"/>
        </w:rPr>
        <w:t>=610МПа. Резец токарный проходной, оснащенный пластиной из твердого сплава Т5К10.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 xml:space="preserve">Геометрические элементы резца: </w:t>
      </w:r>
      <w:r w:rsidRPr="00CF107B">
        <w:rPr>
          <w:rFonts w:eastAsia="Times New Roman"/>
          <w:sz w:val="24"/>
          <w:szCs w:val="24"/>
          <w:lang w:eastAsia="ru-RU"/>
        </w:rPr>
        <w:sym w:font="Symbol" w:char="F06A"/>
      </w:r>
      <w:r w:rsidRPr="00CF107B">
        <w:rPr>
          <w:rFonts w:eastAsia="Times New Roman"/>
          <w:sz w:val="24"/>
          <w:szCs w:val="24"/>
          <w:lang w:eastAsia="ru-RU"/>
        </w:rPr>
        <w:t xml:space="preserve"> = 60°; </w:t>
      </w:r>
      <w:r w:rsidRPr="00CF107B">
        <w:rPr>
          <w:rFonts w:eastAsia="Times New Roman"/>
          <w:sz w:val="24"/>
          <w:szCs w:val="24"/>
          <w:lang w:eastAsia="ru-RU"/>
        </w:rPr>
        <w:sym w:font="Symbol" w:char="F067"/>
      </w:r>
      <w:r w:rsidRPr="00CF107B">
        <w:rPr>
          <w:rFonts w:eastAsia="Times New Roman"/>
          <w:sz w:val="24"/>
          <w:szCs w:val="24"/>
          <w:lang w:eastAsia="ru-RU"/>
        </w:rPr>
        <w:t xml:space="preserve"> = 12°; </w:t>
      </w:r>
      <w:r w:rsidRPr="00CF107B">
        <w:rPr>
          <w:rFonts w:eastAsia="Times New Roman"/>
          <w:sz w:val="24"/>
          <w:szCs w:val="24"/>
          <w:lang w:eastAsia="ru-RU"/>
        </w:rPr>
        <w:sym w:font="Symbol" w:char="F061"/>
      </w:r>
      <w:r w:rsidRPr="00CF107B">
        <w:rPr>
          <w:rFonts w:eastAsia="Times New Roman"/>
          <w:sz w:val="24"/>
          <w:szCs w:val="24"/>
          <w:lang w:eastAsia="ru-RU"/>
        </w:rPr>
        <w:t xml:space="preserve"> = 12°; r = 1 мм. Форма передней поверхности — радиусная с отрицательной фаской.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D = 47,8 мм; d = 45мм; l = 25 мм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1. Определяем глубину резания: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1219200" cy="390525"/>
            <wp:effectExtent l="0" t="0" r="0" b="9525"/>
            <wp:docPr id="133" name="Рисунок 13" descr="https://arhivurokov.ru/multiurok/html/2017/03/19/s_58ce3d3a706f0/589749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rhivurokov.ru/multiurok/html/2017/03/19/s_58ce3d3a706f0/589749_13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sz w:val="24"/>
          <w:szCs w:val="24"/>
          <w:lang w:eastAsia="ru-RU"/>
        </w:rPr>
        <w:t>мм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2.Определяем подачу: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676275" cy="219075"/>
            <wp:effectExtent l="0" t="0" r="9525" b="9525"/>
            <wp:docPr id="134" name="Рисунок 14" descr="https://arhivurokov.ru/multiurok/html/2017/03/19/s_58ce3d3a706f0/589749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rhivurokov.ru/multiurok/html/2017/03/19/s_58ce3d3a706f0/589749_14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sz w:val="24"/>
          <w:szCs w:val="24"/>
          <w:lang w:eastAsia="ru-RU"/>
        </w:rPr>
        <w:t>мм/об [4, стр.36, карта1]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Поправочный коэффициент: </w:t>
      </w:r>
      <w:r w:rsidRPr="00CF107B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590550" cy="219075"/>
            <wp:effectExtent l="0" t="0" r="0" b="9525"/>
            <wp:docPr id="135" name="Рисунок 15" descr="https://arhivurokov.ru/multiurok/html/2017/03/19/s_58ce3d3a706f0/589749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rhivurokov.ru/multiurok/html/2017/03/19/s_58ce3d3a706f0/589749_15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1314450" cy="219075"/>
            <wp:effectExtent l="0" t="0" r="0" b="9525"/>
            <wp:docPr id="136" name="Рисунок 16" descr="https://arhivurokov.ru/multiurok/html/2017/03/19/s_58ce3d3a706f0/589749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rhivurokov.ru/multiurok/html/2017/03/19/s_58ce3d3a706f0/589749_16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sz w:val="24"/>
          <w:szCs w:val="24"/>
          <w:lang w:eastAsia="ru-RU"/>
        </w:rPr>
        <w:t>мм/об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Принимаем по паспорту станка: </w:t>
      </w:r>
      <w:r w:rsidRPr="00CF107B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495300" cy="180975"/>
            <wp:effectExtent l="0" t="0" r="0" b="9525"/>
            <wp:docPr id="137" name="Рисунок 17" descr="https://arhivurokov.ru/multiurok/html/2017/03/19/s_58ce3d3a706f0/589749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rhivurokov.ru/multiurok/html/2017/03/19/s_58ce3d3a706f0/589749_17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sz w:val="24"/>
          <w:szCs w:val="24"/>
          <w:lang w:eastAsia="ru-RU"/>
        </w:rPr>
        <w:t>мм/об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3. Определяем допускаемую скорость резания: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1000125" cy="219075"/>
            <wp:effectExtent l="0" t="0" r="9525" b="9525"/>
            <wp:docPr id="138" name="Рисунок 18" descr="https://arhivurokov.ru/multiurok/html/2017/03/19/s_58ce3d3a706f0/589749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rhivurokov.ru/multiurok/html/2017/03/19/s_58ce3d3a706f0/589749_18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sz w:val="24"/>
          <w:szCs w:val="24"/>
          <w:lang w:eastAsia="ru-RU"/>
        </w:rPr>
        <w:t> [4, стр.44, карта 6]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790575" cy="219075"/>
            <wp:effectExtent l="0" t="0" r="9525" b="9525"/>
            <wp:docPr id="139" name="Рисунок 19" descr="https://arhivurokov.ru/multiurok/html/2017/03/19/s_58ce3d3a706f0/589749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rhivurokov.ru/multiurok/html/2017/03/19/s_58ce3d3a706f0/589749_19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sz w:val="24"/>
          <w:szCs w:val="24"/>
          <w:lang w:eastAsia="ru-RU"/>
        </w:rPr>
        <w:t>м/мин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i/>
          <w:iCs/>
          <w:sz w:val="24"/>
          <w:szCs w:val="24"/>
          <w:lang w:eastAsia="ru-RU"/>
        </w:rPr>
        <w:t>К</w:t>
      </w:r>
      <w:r w:rsidRPr="00CF107B">
        <w:rPr>
          <w:rFonts w:eastAsia="Times New Roman"/>
          <w:i/>
          <w:iCs/>
          <w:sz w:val="24"/>
          <w:szCs w:val="24"/>
          <w:vertAlign w:val="subscript"/>
          <w:lang w:eastAsia="ru-RU"/>
        </w:rPr>
        <w:t>U</w:t>
      </w:r>
      <w:r w:rsidRPr="00CF107B">
        <w:rPr>
          <w:rFonts w:eastAsia="Times New Roman"/>
          <w:sz w:val="24"/>
          <w:szCs w:val="24"/>
          <w:lang w:eastAsia="ru-RU"/>
        </w:rPr>
        <w:t> = 0,9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1228725" cy="219075"/>
            <wp:effectExtent l="0" t="0" r="9525" b="9525"/>
            <wp:docPr id="140" name="Рисунок 20" descr="https://arhivurokov.ru/multiurok/html/2017/03/19/s_58ce3d3a706f0/589749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rhivurokov.ru/multiurok/html/2017/03/19/s_58ce3d3a706f0/589749_20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sz w:val="24"/>
          <w:szCs w:val="24"/>
          <w:lang w:eastAsia="ru-RU"/>
        </w:rPr>
        <w:t>м/мин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4. Частота вращения шпинделя: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1733550" cy="457200"/>
            <wp:effectExtent l="0" t="0" r="0" b="0"/>
            <wp:docPr id="141" name="Рисунок 21" descr="https://arhivurokov.ru/multiurok/html/2017/03/19/s_58ce3d3a706f0/589749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rhivurokov.ru/multiurok/html/2017/03/19/s_58ce3d3a706f0/589749_21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sz w:val="24"/>
          <w:szCs w:val="24"/>
          <w:lang w:eastAsia="ru-RU"/>
        </w:rPr>
        <w:t>=899мин</w:t>
      </w:r>
      <w:r w:rsidRPr="00CF107B">
        <w:rPr>
          <w:rFonts w:eastAsia="Times New Roman"/>
          <w:sz w:val="24"/>
          <w:szCs w:val="24"/>
          <w:vertAlign w:val="superscript"/>
          <w:lang w:eastAsia="ru-RU"/>
        </w:rPr>
        <w:t>–1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Принимаем по паспорту станка </w:t>
      </w:r>
      <w:r w:rsidRPr="00CF107B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533400" cy="180975"/>
            <wp:effectExtent l="0" t="0" r="0" b="9525"/>
            <wp:docPr id="142" name="Рисунок 22" descr="https://arhivurokov.ru/multiurok/html/2017/03/19/s_58ce3d3a706f0/589749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rhivurokov.ru/multiurok/html/2017/03/19/s_58ce3d3a706f0/589749_22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sz w:val="24"/>
          <w:szCs w:val="24"/>
          <w:lang w:eastAsia="ru-RU"/>
        </w:rPr>
        <w:t>мин</w:t>
      </w:r>
      <w:r w:rsidRPr="00CF107B">
        <w:rPr>
          <w:rFonts w:eastAsia="Times New Roman"/>
          <w:sz w:val="24"/>
          <w:szCs w:val="24"/>
          <w:vertAlign w:val="superscript"/>
          <w:lang w:eastAsia="ru-RU"/>
        </w:rPr>
        <w:t>–1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5. Действительная скорость резания при точении: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2343150" cy="419100"/>
            <wp:effectExtent l="0" t="0" r="0" b="0"/>
            <wp:docPr id="143" name="Рисунок 23" descr="https://arhivurokov.ru/multiurok/html/2017/03/19/s_58ce3d3a706f0/589749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rhivurokov.ru/multiurok/html/2017/03/19/s_58ce3d3a706f0/589749_23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sz w:val="24"/>
          <w:szCs w:val="24"/>
          <w:lang w:eastAsia="ru-RU"/>
        </w:rPr>
        <w:t>м/мин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lastRenderedPageBreak/>
        <w:t>6. Проверяем расчетный режим по мощности.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Мощность, затрачиваемая на резание: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1038225" cy="419100"/>
            <wp:effectExtent l="0" t="0" r="9525" b="0"/>
            <wp:docPr id="144" name="Рисунок 24" descr="https://arhivurokov.ru/multiurok/html/2017/03/19/s_58ce3d3a706f0/589749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rhivurokov.ru/multiurok/html/2017/03/19/s_58ce3d3a706f0/589749_8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sz w:val="24"/>
          <w:szCs w:val="24"/>
          <w:lang w:eastAsia="ru-RU"/>
        </w:rPr>
        <w:t>, кВт [3,с.271]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где </w:t>
      </w:r>
      <w:r w:rsidRPr="00CF107B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247650" cy="219075"/>
            <wp:effectExtent l="0" t="0" r="0" b="9525"/>
            <wp:docPr id="145" name="Рисунок 25" descr="https://arhivurokov.ru/multiurok/html/2017/03/19/s_58ce3d3a706f0/589749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rhivurokov.ru/multiurok/html/2017/03/19/s_58ce3d3a706f0/589749_9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sz w:val="24"/>
          <w:szCs w:val="24"/>
          <w:lang w:eastAsia="ru-RU"/>
        </w:rPr>
        <w:t>– тангенциальная сила резания, Н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Сила резания: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, </w:t>
      </w:r>
      <w:r w:rsidRPr="00CF107B">
        <w:rPr>
          <w:rFonts w:eastAsia="Times New Roman"/>
          <w:i/>
          <w:iCs/>
          <w:sz w:val="24"/>
          <w:szCs w:val="24"/>
          <w:lang w:eastAsia="ru-RU"/>
        </w:rPr>
        <w:t>Н</w:t>
      </w:r>
      <w:r w:rsidRPr="00CF107B">
        <w:rPr>
          <w:rFonts w:eastAsia="Times New Roman"/>
          <w:sz w:val="24"/>
          <w:szCs w:val="24"/>
          <w:lang w:eastAsia="ru-RU"/>
        </w:rPr>
        <w:t> [3,с.271]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Из таблицы 22 [с.273]: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[3,с.264, табл.9]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[3,с.264, табл.9];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[3,с.275, табл.23]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кВт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 xml:space="preserve">Для станка мод.1Г340 по паспорту станка: кВт; </w:t>
      </w:r>
      <w:r w:rsidRPr="00CF107B">
        <w:rPr>
          <w:rFonts w:eastAsia="Times New Roman"/>
          <w:sz w:val="24"/>
          <w:szCs w:val="24"/>
          <w:lang w:eastAsia="ru-RU"/>
        </w:rPr>
        <w:sym w:font="Symbol" w:char="F068"/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Проверяем достаточность мощности привода станка: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кВт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371475" cy="219075"/>
            <wp:effectExtent l="0" t="0" r="9525" b="9525"/>
            <wp:docPr id="146" name="Рисунок 26" descr="https://arhivurokov.ru/multiurok/html/2017/03/19/s_58ce3d3a706f0/589749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rhivurokov.ru/multiurok/html/2017/03/19/s_58ce3d3a706f0/589749_4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342900" cy="219075"/>
            <wp:effectExtent l="0" t="0" r="0" b="9525"/>
            <wp:docPr id="147" name="Рисунок 27" descr="https://arhivurokov.ru/multiurok/html/2017/03/19/s_58ce3d3a706f0/589749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rhivurokov.ru/multiurok/html/2017/03/19/s_58ce3d3a706f0/589749_5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sz w:val="24"/>
          <w:szCs w:val="24"/>
          <w:lang w:eastAsia="ru-RU"/>
        </w:rPr>
        <w:t>(1,19)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7. Основное время: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742950" cy="419100"/>
            <wp:effectExtent l="0" t="0" r="0" b="0"/>
            <wp:docPr id="148" name="Рисунок 28" descr="https://arhivurokov.ru/multiurok/html/2017/03/19/s_58ce3d3a706f0/589749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rhivurokov.ru/multiurok/html/2017/03/19/s_58ce3d3a706f0/589749_12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sz w:val="24"/>
          <w:szCs w:val="24"/>
          <w:lang w:eastAsia="ru-RU"/>
        </w:rPr>
        <w:t>Варианты к заданию:</w:t>
      </w:r>
    </w:p>
    <w:tbl>
      <w:tblPr>
        <w:tblW w:w="10311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24"/>
        <w:gridCol w:w="1632"/>
        <w:gridCol w:w="1216"/>
        <w:gridCol w:w="594"/>
        <w:gridCol w:w="642"/>
        <w:gridCol w:w="480"/>
        <w:gridCol w:w="1106"/>
        <w:gridCol w:w="1545"/>
        <w:gridCol w:w="521"/>
        <w:gridCol w:w="382"/>
        <w:gridCol w:w="382"/>
        <w:gridCol w:w="987"/>
      </w:tblGrid>
      <w:tr w:rsidR="00C0666E" w:rsidRPr="00CF107B" w:rsidTr="000E0042">
        <w:tc>
          <w:tcPr>
            <w:tcW w:w="8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A62A66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6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Материал заготовки</w:t>
            </w:r>
          </w:p>
        </w:tc>
        <w:tc>
          <w:tcPr>
            <w:tcW w:w="12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Заготовка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81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Геометрические элементы резца</w:t>
            </w:r>
          </w:p>
        </w:tc>
      </w:tr>
      <w:tr w:rsidR="00C0666E" w:rsidRPr="00CF107B" w:rsidTr="000E0042">
        <w:tc>
          <w:tcPr>
            <w:tcW w:w="8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0666E" w:rsidRPr="00CF107B" w:rsidRDefault="00C0666E" w:rsidP="00A62A66">
            <w:pPr>
              <w:spacing w:after="0" w:line="36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9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D</w:t>
            </w:r>
            <w:r w:rsidR="000E0042">
              <w:rPr>
                <w:rFonts w:eastAsia="Times New Roman"/>
                <w:sz w:val="24"/>
                <w:szCs w:val="24"/>
                <w:lang w:eastAsia="ru-RU"/>
              </w:rPr>
              <w:t xml:space="preserve">, </w:t>
            </w: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64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d</w:t>
            </w:r>
          </w:p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4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l</w:t>
            </w:r>
          </w:p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110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Марка твердого сплава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Форма передней поверхности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sym w:font="Symbol" w:char="F06A"/>
            </w:r>
          </w:p>
        </w:tc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sym w:font="Symbol" w:char="F061"/>
            </w:r>
          </w:p>
        </w:tc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sym w:font="Symbol" w:char="F067"/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r</w:t>
            </w:r>
          </w:p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C0666E" w:rsidRPr="00CF107B" w:rsidTr="000E0042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0666E" w:rsidRPr="00CF107B" w:rsidRDefault="00C0666E" w:rsidP="00A62A66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Сталь жаропрочная 12Х18Н9Т</w:t>
            </w:r>
          </w:p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141 НВ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Поковка</w:t>
            </w:r>
          </w:p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78,4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ВК8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Радиусная с фаской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C0666E" w:rsidRPr="00CF107B" w:rsidTr="000E0042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0666E" w:rsidRPr="00CF107B" w:rsidRDefault="00C0666E" w:rsidP="00A62A66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Серый чугун</w:t>
            </w:r>
          </w:p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НВ 160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Отливка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48,5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ВК8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Плоская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C0666E" w:rsidRPr="00CF107B" w:rsidTr="000E0042">
        <w:trPr>
          <w:trHeight w:val="465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0666E" w:rsidRPr="00CF107B" w:rsidRDefault="00C0666E" w:rsidP="00A62A66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Сталь 20</w:t>
            </w:r>
          </w:p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sym w:font="Symbol" w:char="F073"/>
            </w:r>
            <w:r w:rsidRPr="00CF107B">
              <w:rPr>
                <w:rFonts w:eastAsia="Times New Roman"/>
                <w:sz w:val="24"/>
                <w:szCs w:val="24"/>
                <w:vertAlign w:val="subscript"/>
                <w:lang w:eastAsia="ru-RU"/>
              </w:rPr>
              <w:t>в </w:t>
            </w: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=500МПа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Прокат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50,2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Т15К6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Радиусная с фаской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1,5</w:t>
            </w:r>
          </w:p>
        </w:tc>
      </w:tr>
      <w:tr w:rsidR="00C0666E" w:rsidRPr="00CF107B" w:rsidTr="000E0042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0666E" w:rsidRPr="00CF107B" w:rsidRDefault="00C0666E" w:rsidP="00A62A66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Серый чугун</w:t>
            </w:r>
          </w:p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НВ 180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Отливка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ВК6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Плоская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C0666E" w:rsidRPr="00CF107B" w:rsidTr="000E0042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0666E" w:rsidRPr="00CF107B" w:rsidRDefault="00C0666E" w:rsidP="00A62A66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Сталь 38Х</w:t>
            </w:r>
          </w:p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sym w:font="Symbol" w:char="F073"/>
            </w:r>
            <w:r w:rsidRPr="00CF107B">
              <w:rPr>
                <w:rFonts w:eastAsia="Times New Roman"/>
                <w:sz w:val="24"/>
                <w:szCs w:val="24"/>
                <w:vertAlign w:val="subscript"/>
                <w:lang w:eastAsia="ru-RU"/>
              </w:rPr>
              <w:t>в </w:t>
            </w: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=680МПа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Прокат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Т5К10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Плоская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C0666E" w:rsidRPr="00CF107B" w:rsidTr="000E0042">
        <w:trPr>
          <w:trHeight w:val="540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0666E" w:rsidRPr="00CF107B" w:rsidRDefault="00C0666E" w:rsidP="00A62A66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Сталь 40Х</w:t>
            </w:r>
          </w:p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sym w:font="Symbol" w:char="F073"/>
            </w:r>
            <w:r w:rsidRPr="00CF107B">
              <w:rPr>
                <w:rFonts w:eastAsia="Times New Roman"/>
                <w:sz w:val="24"/>
                <w:szCs w:val="24"/>
                <w:vertAlign w:val="subscript"/>
                <w:lang w:eastAsia="ru-RU"/>
              </w:rPr>
              <w:t>в </w:t>
            </w: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=700МПа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Поковка</w:t>
            </w:r>
          </w:p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96,4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Т15К6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Радиусная с фаской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C0666E" w:rsidRPr="00CF107B" w:rsidTr="000E0042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0666E" w:rsidRPr="00CF107B" w:rsidRDefault="00C0666E" w:rsidP="00A62A66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Серый чугун</w:t>
            </w:r>
          </w:p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НВ 200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Отливка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56,2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ВК8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Плоская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C0666E" w:rsidRPr="00CF107B" w:rsidTr="000E0042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0666E" w:rsidRPr="00CF107B" w:rsidRDefault="00C0666E" w:rsidP="00A62A66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Сталь 45ХН</w:t>
            </w:r>
          </w:p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sym w:font="Symbol" w:char="F073"/>
            </w:r>
            <w:r w:rsidRPr="00CF107B">
              <w:rPr>
                <w:rFonts w:eastAsia="Times New Roman"/>
                <w:sz w:val="24"/>
                <w:szCs w:val="24"/>
                <w:vertAlign w:val="subscript"/>
                <w:lang w:eastAsia="ru-RU"/>
              </w:rPr>
              <w:t>в </w:t>
            </w: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=750МПа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Поковка</w:t>
            </w:r>
          </w:p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Т30К4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Радиусная с фаской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C0666E" w:rsidRPr="00CF107B" w:rsidTr="000E0042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0666E" w:rsidRPr="00CF107B" w:rsidRDefault="00C0666E" w:rsidP="00A62A66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Сталь Ст5</w:t>
            </w:r>
          </w:p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sym w:font="Symbol" w:char="F073"/>
            </w:r>
            <w:r w:rsidRPr="00CF107B">
              <w:rPr>
                <w:rFonts w:eastAsia="Times New Roman"/>
                <w:sz w:val="24"/>
                <w:szCs w:val="24"/>
                <w:vertAlign w:val="subscript"/>
                <w:lang w:eastAsia="ru-RU"/>
              </w:rPr>
              <w:t>в </w:t>
            </w: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=600МПа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Прокат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38,4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Т15К6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Плоская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C0666E" w:rsidRPr="00CF107B" w:rsidTr="000E0042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0666E" w:rsidRPr="00CF107B" w:rsidRDefault="00C0666E" w:rsidP="00A62A66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Серый чугун</w:t>
            </w:r>
          </w:p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НВ 180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Отливка</w:t>
            </w:r>
          </w:p>
        </w:tc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ВК3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Плоская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0666E" w:rsidRPr="00CF107B" w:rsidRDefault="00C0666E" w:rsidP="000E004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C0666E" w:rsidRPr="00CF107B" w:rsidRDefault="00C0666E" w:rsidP="000E0042">
      <w:pPr>
        <w:shd w:val="clear" w:color="auto" w:fill="FFFFFF"/>
        <w:spacing w:after="0" w:line="360" w:lineRule="auto"/>
        <w:rPr>
          <w:rFonts w:eastAsia="Times New Roman"/>
          <w:sz w:val="24"/>
          <w:szCs w:val="24"/>
          <w:lang w:eastAsia="ru-RU"/>
        </w:rPr>
      </w:pPr>
    </w:p>
    <w:p w:rsidR="00C0666E" w:rsidRPr="00CF107B" w:rsidRDefault="00C0666E" w:rsidP="000E0042">
      <w:pPr>
        <w:shd w:val="clear" w:color="auto" w:fill="FFFFFF"/>
        <w:spacing w:after="0" w:line="360" w:lineRule="auto"/>
        <w:jc w:val="center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sz w:val="24"/>
          <w:szCs w:val="24"/>
          <w:lang w:eastAsia="ru-RU"/>
        </w:rPr>
        <w:t>Контрольные вопросы</w:t>
      </w:r>
    </w:p>
    <w:p w:rsidR="00C0666E" w:rsidRPr="00CF107B" w:rsidRDefault="00C0666E" w:rsidP="00B64D2D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Что значит назначить основные элементы режимов резания?</w:t>
      </w:r>
    </w:p>
    <w:p w:rsidR="00C0666E" w:rsidRPr="00CF107B" w:rsidRDefault="00C0666E" w:rsidP="00B64D2D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Порядок их определения.</w:t>
      </w:r>
    </w:p>
    <w:p w:rsidR="00C0666E" w:rsidRPr="00CF107B" w:rsidRDefault="00C0666E" w:rsidP="00B64D2D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Какие элементы режимов резания находятся по таблицам справочной литературы?</w:t>
      </w:r>
    </w:p>
    <w:p w:rsidR="00C0666E" w:rsidRPr="00CF107B" w:rsidRDefault="00C0666E" w:rsidP="00B64D2D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Какие из элементов режимов резания корректируются по паспортным данным станка?</w:t>
      </w:r>
    </w:p>
    <w:p w:rsidR="00C0666E" w:rsidRPr="00CF107B" w:rsidRDefault="00C0666E" w:rsidP="00B64D2D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При какой обработке делаем проверочный расчет по мощности станка?</w:t>
      </w:r>
    </w:p>
    <w:p w:rsidR="00C0666E" w:rsidRPr="00CF107B" w:rsidRDefault="00C0666E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D0109D" w:rsidRDefault="00855455" w:rsidP="004675AB">
      <w:pPr>
        <w:spacing w:after="0" w:line="360" w:lineRule="auto"/>
        <w:ind w:firstLine="709"/>
        <w:jc w:val="center"/>
        <w:rPr>
          <w:b/>
          <w:sz w:val="24"/>
          <w:szCs w:val="24"/>
        </w:rPr>
      </w:pPr>
      <w:r w:rsidRPr="004675AB">
        <w:rPr>
          <w:b/>
          <w:sz w:val="24"/>
          <w:szCs w:val="24"/>
        </w:rPr>
        <w:t>Практическая работа №6</w:t>
      </w:r>
    </w:p>
    <w:p w:rsidR="004675AB" w:rsidRPr="004675AB" w:rsidRDefault="008E6892" w:rsidP="004675AB">
      <w:pPr>
        <w:spacing w:after="0" w:line="360" w:lineRule="auto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Тема: Аналитический расчет режимов резания при точении</w:t>
      </w:r>
    </w:p>
    <w:p w:rsidR="004675AB" w:rsidRDefault="004675AB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b/>
          <w:color w:val="000000"/>
          <w:sz w:val="24"/>
          <w:szCs w:val="24"/>
          <w:lang w:eastAsia="ru-RU"/>
        </w:rPr>
        <w:t>Цели</w:t>
      </w:r>
      <w:r w:rsidR="006A37DE" w:rsidRPr="004675AB">
        <w:rPr>
          <w:rFonts w:eastAsia="Times New Roman"/>
          <w:b/>
          <w:color w:val="000000"/>
          <w:sz w:val="24"/>
          <w:szCs w:val="24"/>
          <w:lang w:eastAsia="ru-RU"/>
        </w:rPr>
        <w:t>:</w:t>
      </w:r>
    </w:p>
    <w:p w:rsidR="004675AB" w:rsidRDefault="006A37DE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 xml:space="preserve">1.Изучить методику расчета режима резания аналитическим способом.  </w:t>
      </w:r>
    </w:p>
    <w:p w:rsidR="006A37DE" w:rsidRPr="00CF107B" w:rsidRDefault="006A37DE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2.Ознакомиться и приобрести навыки работы со </w:t>
      </w:r>
      <w:hyperlink r:id="rId71" w:tooltip="Справочная литература" w:history="1">
        <w:r w:rsidRPr="004675AB">
          <w:rPr>
            <w:rFonts w:eastAsia="Times New Roman"/>
            <w:sz w:val="24"/>
            <w:szCs w:val="24"/>
            <w:lang w:eastAsia="ru-RU"/>
          </w:rPr>
          <w:t>справочной литературой</w:t>
        </w:r>
      </w:hyperlink>
      <w:r w:rsidRPr="004675AB">
        <w:rPr>
          <w:rFonts w:eastAsia="Times New Roman"/>
          <w:sz w:val="24"/>
          <w:szCs w:val="24"/>
          <w:lang w:eastAsia="ru-RU"/>
        </w:rPr>
        <w:t>.</w:t>
      </w:r>
    </w:p>
    <w:p w:rsidR="006A37DE" w:rsidRPr="00CF107B" w:rsidRDefault="006A37DE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8E6892">
        <w:rPr>
          <w:rFonts w:eastAsia="Times New Roman"/>
          <w:b/>
          <w:color w:val="000000"/>
          <w:sz w:val="24"/>
          <w:szCs w:val="24"/>
          <w:lang w:eastAsia="ru-RU"/>
        </w:rPr>
        <w:t xml:space="preserve">Материалы </w:t>
      </w:r>
      <w:r w:rsidRPr="008E6892">
        <w:rPr>
          <w:rFonts w:eastAsia="Times New Roman"/>
          <w:b/>
          <w:sz w:val="24"/>
          <w:szCs w:val="24"/>
          <w:lang w:eastAsia="ru-RU"/>
        </w:rPr>
        <w:t>для </w:t>
      </w:r>
      <w:hyperlink r:id="rId72" w:tooltip="Выполнение работ" w:history="1">
        <w:r w:rsidRPr="008E6892">
          <w:rPr>
            <w:rFonts w:eastAsia="Times New Roman"/>
            <w:b/>
            <w:sz w:val="24"/>
            <w:szCs w:val="24"/>
            <w:lang w:eastAsia="ru-RU"/>
          </w:rPr>
          <w:t>выполнения работы</w:t>
        </w:r>
      </w:hyperlink>
      <w:r w:rsidRPr="004675AB">
        <w:rPr>
          <w:rFonts w:eastAsia="Times New Roman"/>
          <w:sz w:val="24"/>
          <w:szCs w:val="24"/>
          <w:lang w:eastAsia="ru-RU"/>
        </w:rPr>
        <w:t>:</w:t>
      </w:r>
    </w:p>
    <w:p w:rsidR="006A37DE" w:rsidRPr="00CF107B" w:rsidRDefault="006A37DE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1 .        Справочник технолога-машиностроителя. В двух томах. Т.2. Под ред. и . – М.: Машиностроение, 1985.</w:t>
      </w:r>
    </w:p>
    <w:p w:rsidR="008E6892" w:rsidRPr="00CF107B" w:rsidRDefault="006A37DE" w:rsidP="00DB5BD5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lastRenderedPageBreak/>
        <w:t>2. Справочник технолога-машиностроителя. В двух томах. Т.2. Под ред. – М.: Машиностроение, 1985.</w:t>
      </w:r>
    </w:p>
    <w:p w:rsidR="006A37DE" w:rsidRPr="008E6892" w:rsidRDefault="006A37DE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b/>
          <w:color w:val="000000"/>
          <w:sz w:val="24"/>
          <w:szCs w:val="24"/>
          <w:lang w:eastAsia="ru-RU"/>
        </w:rPr>
      </w:pPr>
      <w:r w:rsidRPr="008E6892">
        <w:rPr>
          <w:rFonts w:eastAsia="Times New Roman"/>
          <w:b/>
          <w:color w:val="000000"/>
          <w:sz w:val="24"/>
          <w:szCs w:val="24"/>
          <w:lang w:eastAsia="ru-RU"/>
        </w:rPr>
        <w:t>Общие сведения</w:t>
      </w:r>
    </w:p>
    <w:p w:rsidR="008E6892" w:rsidRDefault="006A37DE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Обработка заготовки точением осуществляется при сочетании двух движений: равномерного </w:t>
      </w:r>
      <w:hyperlink r:id="rId73" w:tooltip="Вращательные движения (физика)" w:history="1">
        <w:r w:rsidRPr="00CF107B">
          <w:rPr>
            <w:rFonts w:eastAsia="Times New Roman"/>
            <w:color w:val="743399"/>
            <w:sz w:val="24"/>
            <w:szCs w:val="24"/>
            <w:lang w:eastAsia="ru-RU"/>
          </w:rPr>
          <w:t>вращательного движения</w:t>
        </w:r>
      </w:hyperlink>
      <w:r w:rsidRPr="00CF107B">
        <w:rPr>
          <w:rFonts w:eastAsia="Times New Roman"/>
          <w:color w:val="000000"/>
          <w:sz w:val="24"/>
          <w:szCs w:val="24"/>
          <w:lang w:eastAsia="ru-RU"/>
        </w:rPr>
        <w:t xml:space="preserve"> детали - движения резания (или главное движение) и равномерного поступательного движения резца вдоль или поперек оси детали - движение подачи.  </w:t>
      </w:r>
    </w:p>
    <w:p w:rsidR="00A2765B" w:rsidRDefault="006A37DE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 xml:space="preserve">К элементам режима резания относятся: </w:t>
      </w:r>
    </w:p>
    <w:p w:rsidR="00A2765B" w:rsidRDefault="00A2765B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-</w:t>
      </w:r>
      <w:r w:rsidR="006A37DE" w:rsidRPr="00CF107B">
        <w:rPr>
          <w:rFonts w:eastAsia="Times New Roman"/>
          <w:color w:val="000000"/>
          <w:sz w:val="24"/>
          <w:szCs w:val="24"/>
          <w:lang w:eastAsia="ru-RU"/>
        </w:rPr>
        <w:t>глубина резания t,</w:t>
      </w:r>
    </w:p>
    <w:p w:rsidR="00A2765B" w:rsidRDefault="00A2765B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-</w:t>
      </w:r>
      <w:r w:rsidR="006A37DE" w:rsidRPr="00CF107B">
        <w:rPr>
          <w:rFonts w:eastAsia="Times New Roman"/>
          <w:color w:val="000000"/>
          <w:sz w:val="24"/>
          <w:szCs w:val="24"/>
          <w:lang w:eastAsia="ru-RU"/>
        </w:rPr>
        <w:t xml:space="preserve"> подача S, </w:t>
      </w:r>
    </w:p>
    <w:p w:rsidR="006A37DE" w:rsidRPr="00CF107B" w:rsidRDefault="00A2765B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-</w:t>
      </w:r>
      <w:r w:rsidR="006A37DE" w:rsidRPr="00CF107B">
        <w:rPr>
          <w:rFonts w:eastAsia="Times New Roman"/>
          <w:color w:val="000000"/>
          <w:sz w:val="24"/>
          <w:szCs w:val="24"/>
          <w:lang w:eastAsia="ru-RU"/>
        </w:rPr>
        <w:t>скорость резания V.</w:t>
      </w:r>
    </w:p>
    <w:p w:rsidR="006A37DE" w:rsidRPr="00CF107B" w:rsidRDefault="006A37DE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Выбор режущего инструмента и назначение марки инструментального материала режущей части и геометрических параметров.</w:t>
      </w:r>
    </w:p>
    <w:p w:rsidR="006A37DE" w:rsidRPr="00CF107B" w:rsidRDefault="006A37DE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  Для черного наружного точения конструкционной стали выбираем – резец проходной правый Т15К10.</w:t>
      </w:r>
    </w:p>
    <w:p w:rsidR="006A37DE" w:rsidRPr="00CF107B" w:rsidRDefault="006A37DE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  Геометрические параметры резца, необходимые при расчете режимов резания назначаем согласно рекомендациям </w:t>
      </w:r>
      <w:hyperlink r:id="rId74" w:tooltip="Техническая литература" w:history="1">
        <w:r w:rsidRPr="00CF107B">
          <w:rPr>
            <w:rFonts w:eastAsia="Times New Roman"/>
            <w:color w:val="743399"/>
            <w:sz w:val="24"/>
            <w:szCs w:val="24"/>
            <w:lang w:eastAsia="ru-RU"/>
          </w:rPr>
          <w:t>технической литературы</w:t>
        </w:r>
      </w:hyperlink>
      <w:r w:rsidRPr="00CF107B">
        <w:rPr>
          <w:rFonts w:eastAsia="Times New Roman"/>
          <w:color w:val="000000"/>
          <w:sz w:val="24"/>
          <w:szCs w:val="24"/>
          <w:lang w:eastAsia="ru-RU"/>
        </w:rPr>
        <w:t>.</w:t>
      </w:r>
    </w:p>
    <w:p w:rsidR="006A37DE" w:rsidRPr="00CF107B" w:rsidRDefault="006A37DE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  Оптимальные значения геометрических параметров для данных условий обработки согласно таблице 1.</w:t>
      </w:r>
    </w:p>
    <w:p w:rsidR="006A37DE" w:rsidRPr="00CF107B" w:rsidRDefault="006A37DE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6"/>
        <w:gridCol w:w="2212"/>
        <w:gridCol w:w="1777"/>
        <w:gridCol w:w="5927"/>
      </w:tblGrid>
      <w:tr w:rsidR="006A37DE" w:rsidRPr="00CF107B" w:rsidTr="00A2765B">
        <w:tc>
          <w:tcPr>
            <w:tcW w:w="0" w:type="auto"/>
            <w:tcBorders>
              <w:top w:val="single" w:sz="2" w:space="0" w:color="E7E7E7"/>
              <w:right w:val="single" w:sz="4" w:space="0" w:color="auto"/>
            </w:tcBorders>
            <w:shd w:val="clear" w:color="auto" w:fill="auto"/>
            <w:tcMar>
              <w:top w:w="35" w:type="dxa"/>
              <w:left w:w="35" w:type="dxa"/>
              <w:bottom w:w="35" w:type="dxa"/>
              <w:right w:w="35" w:type="dxa"/>
            </w:tcMar>
            <w:vAlign w:val="bottom"/>
            <w:hideMark/>
          </w:tcPr>
          <w:p w:rsidR="006A37DE" w:rsidRPr="00CF107B" w:rsidRDefault="006A37DE" w:rsidP="00CF107B">
            <w:pPr>
              <w:spacing w:after="0" w:line="360" w:lineRule="auto"/>
              <w:ind w:firstLine="709"/>
              <w:textAlignment w:val="baseline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5" w:type="dxa"/>
              <w:left w:w="35" w:type="dxa"/>
              <w:bottom w:w="35" w:type="dxa"/>
              <w:right w:w="35" w:type="dxa"/>
            </w:tcMar>
            <w:vAlign w:val="bottom"/>
            <w:hideMark/>
          </w:tcPr>
          <w:p w:rsidR="006A37DE" w:rsidRPr="00CF107B" w:rsidRDefault="006A37DE" w:rsidP="00A2765B">
            <w:pPr>
              <w:spacing w:after="0" w:line="240" w:lineRule="auto"/>
              <w:ind w:firstLine="34"/>
              <w:jc w:val="center"/>
              <w:textAlignment w:val="baseline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Обозначение параметров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5" w:type="dxa"/>
              <w:left w:w="35" w:type="dxa"/>
              <w:bottom w:w="35" w:type="dxa"/>
              <w:right w:w="35" w:type="dxa"/>
            </w:tcMar>
            <w:vAlign w:val="bottom"/>
            <w:hideMark/>
          </w:tcPr>
          <w:p w:rsidR="006A37DE" w:rsidRPr="00CF107B" w:rsidRDefault="006A37DE" w:rsidP="00A2765B">
            <w:pPr>
              <w:spacing w:after="0" w:line="240" w:lineRule="auto"/>
              <w:ind w:firstLine="34"/>
              <w:jc w:val="center"/>
              <w:textAlignment w:val="baseline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Значение параметра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5" w:type="dxa"/>
              <w:left w:w="35" w:type="dxa"/>
              <w:bottom w:w="35" w:type="dxa"/>
              <w:right w:w="35" w:type="dxa"/>
            </w:tcMar>
            <w:vAlign w:val="bottom"/>
            <w:hideMark/>
          </w:tcPr>
          <w:p w:rsidR="006A37DE" w:rsidRPr="00CF107B" w:rsidRDefault="006A37DE" w:rsidP="00A2765B">
            <w:pPr>
              <w:spacing w:after="0" w:line="240" w:lineRule="auto"/>
              <w:ind w:firstLine="34"/>
              <w:jc w:val="center"/>
              <w:textAlignment w:val="baseline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Наименование параметра</w:t>
            </w:r>
          </w:p>
        </w:tc>
      </w:tr>
      <w:tr w:rsidR="006A37DE" w:rsidRPr="00CF107B" w:rsidTr="00A2765B">
        <w:tc>
          <w:tcPr>
            <w:tcW w:w="0" w:type="auto"/>
            <w:tcBorders>
              <w:top w:val="single" w:sz="2" w:space="0" w:color="E7E7E7"/>
              <w:right w:val="single" w:sz="4" w:space="0" w:color="auto"/>
            </w:tcBorders>
            <w:shd w:val="clear" w:color="auto" w:fill="auto"/>
            <w:tcMar>
              <w:top w:w="35" w:type="dxa"/>
              <w:left w:w="35" w:type="dxa"/>
              <w:bottom w:w="35" w:type="dxa"/>
              <w:right w:w="35" w:type="dxa"/>
            </w:tcMar>
            <w:vAlign w:val="bottom"/>
            <w:hideMark/>
          </w:tcPr>
          <w:p w:rsidR="006A37DE" w:rsidRPr="00CF107B" w:rsidRDefault="006A37DE" w:rsidP="00CF107B">
            <w:pPr>
              <w:spacing w:after="0" w:line="360" w:lineRule="auto"/>
              <w:ind w:firstLine="709"/>
              <w:textAlignment w:val="baseline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5" w:type="dxa"/>
              <w:left w:w="35" w:type="dxa"/>
              <w:bottom w:w="35" w:type="dxa"/>
              <w:right w:w="35" w:type="dxa"/>
            </w:tcMar>
            <w:vAlign w:val="bottom"/>
            <w:hideMark/>
          </w:tcPr>
          <w:p w:rsidR="006A37DE" w:rsidRPr="00CF107B" w:rsidRDefault="006A37DE" w:rsidP="00A2765B">
            <w:pPr>
              <w:spacing w:after="0" w:line="240" w:lineRule="auto"/>
              <w:ind w:firstLine="34"/>
              <w:jc w:val="center"/>
              <w:textAlignment w:val="baseline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5" w:type="dxa"/>
              <w:left w:w="35" w:type="dxa"/>
              <w:bottom w:w="35" w:type="dxa"/>
              <w:right w:w="35" w:type="dxa"/>
            </w:tcMar>
            <w:vAlign w:val="bottom"/>
            <w:hideMark/>
          </w:tcPr>
          <w:p w:rsidR="006A37DE" w:rsidRPr="00CF107B" w:rsidRDefault="006A37DE" w:rsidP="00A2765B">
            <w:pPr>
              <w:spacing w:after="0" w:line="240" w:lineRule="auto"/>
              <w:ind w:firstLine="34"/>
              <w:jc w:val="center"/>
              <w:textAlignment w:val="baseline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60мин.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5" w:type="dxa"/>
              <w:left w:w="35" w:type="dxa"/>
              <w:bottom w:w="35" w:type="dxa"/>
              <w:right w:w="35" w:type="dxa"/>
            </w:tcMar>
            <w:vAlign w:val="bottom"/>
            <w:hideMark/>
          </w:tcPr>
          <w:p w:rsidR="006A37DE" w:rsidRPr="00CF107B" w:rsidRDefault="006A37DE" w:rsidP="00A2765B">
            <w:pPr>
              <w:spacing w:after="0" w:line="240" w:lineRule="auto"/>
              <w:ind w:firstLine="34"/>
              <w:jc w:val="center"/>
              <w:textAlignment w:val="baseline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Стойкость пластины Т5К10</w:t>
            </w:r>
          </w:p>
        </w:tc>
      </w:tr>
      <w:tr w:rsidR="006A37DE" w:rsidRPr="00CF107B" w:rsidTr="00A2765B">
        <w:tc>
          <w:tcPr>
            <w:tcW w:w="0" w:type="auto"/>
            <w:tcBorders>
              <w:top w:val="single" w:sz="2" w:space="0" w:color="E7E7E7"/>
              <w:right w:val="single" w:sz="4" w:space="0" w:color="auto"/>
            </w:tcBorders>
            <w:shd w:val="clear" w:color="auto" w:fill="auto"/>
            <w:tcMar>
              <w:top w:w="35" w:type="dxa"/>
              <w:left w:w="35" w:type="dxa"/>
              <w:bottom w:w="35" w:type="dxa"/>
              <w:right w:w="35" w:type="dxa"/>
            </w:tcMar>
            <w:vAlign w:val="bottom"/>
            <w:hideMark/>
          </w:tcPr>
          <w:p w:rsidR="006A37DE" w:rsidRPr="00CF107B" w:rsidRDefault="006A37DE" w:rsidP="00CF107B">
            <w:pPr>
              <w:spacing w:after="0" w:line="360" w:lineRule="auto"/>
              <w:ind w:firstLine="709"/>
              <w:textAlignment w:val="baseline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5" w:type="dxa"/>
              <w:left w:w="35" w:type="dxa"/>
              <w:bottom w:w="35" w:type="dxa"/>
              <w:right w:w="35" w:type="dxa"/>
            </w:tcMar>
            <w:vAlign w:val="bottom"/>
            <w:hideMark/>
          </w:tcPr>
          <w:p w:rsidR="006A37DE" w:rsidRPr="00CF107B" w:rsidRDefault="006A37DE" w:rsidP="00A2765B">
            <w:pPr>
              <w:spacing w:after="0" w:line="240" w:lineRule="auto"/>
              <w:ind w:firstLine="34"/>
              <w:jc w:val="center"/>
              <w:textAlignment w:val="baseline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г°</w:t>
            </w:r>
          </w:p>
          <w:p w:rsidR="006A37DE" w:rsidRPr="00CF107B" w:rsidRDefault="006A37DE" w:rsidP="00A2765B">
            <w:pPr>
              <w:spacing w:after="0" w:line="240" w:lineRule="auto"/>
              <w:ind w:firstLine="34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5" w:type="dxa"/>
              <w:left w:w="35" w:type="dxa"/>
              <w:bottom w:w="35" w:type="dxa"/>
              <w:right w:w="35" w:type="dxa"/>
            </w:tcMar>
            <w:vAlign w:val="bottom"/>
            <w:hideMark/>
          </w:tcPr>
          <w:p w:rsidR="006A37DE" w:rsidRPr="00CF107B" w:rsidRDefault="006A37DE" w:rsidP="00A2765B">
            <w:pPr>
              <w:spacing w:after="0" w:line="240" w:lineRule="auto"/>
              <w:ind w:firstLine="34"/>
              <w:jc w:val="center"/>
              <w:textAlignment w:val="baseline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+6°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5" w:type="dxa"/>
              <w:left w:w="35" w:type="dxa"/>
              <w:bottom w:w="35" w:type="dxa"/>
              <w:right w:w="35" w:type="dxa"/>
            </w:tcMar>
            <w:vAlign w:val="bottom"/>
            <w:hideMark/>
          </w:tcPr>
          <w:p w:rsidR="006A37DE" w:rsidRPr="00CF107B" w:rsidRDefault="006A37DE" w:rsidP="00A2765B">
            <w:pPr>
              <w:spacing w:after="0" w:line="240" w:lineRule="auto"/>
              <w:ind w:firstLine="34"/>
              <w:jc w:val="center"/>
              <w:textAlignment w:val="baseline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Передний угол (г°=5°…16°)</w:t>
            </w:r>
          </w:p>
        </w:tc>
      </w:tr>
      <w:tr w:rsidR="006A37DE" w:rsidRPr="00CF107B" w:rsidTr="00A2765B">
        <w:tc>
          <w:tcPr>
            <w:tcW w:w="0" w:type="auto"/>
            <w:tcBorders>
              <w:top w:val="single" w:sz="2" w:space="0" w:color="E7E7E7"/>
              <w:right w:val="single" w:sz="4" w:space="0" w:color="auto"/>
            </w:tcBorders>
            <w:shd w:val="clear" w:color="auto" w:fill="auto"/>
            <w:tcMar>
              <w:top w:w="35" w:type="dxa"/>
              <w:left w:w="35" w:type="dxa"/>
              <w:bottom w:w="35" w:type="dxa"/>
              <w:right w:w="35" w:type="dxa"/>
            </w:tcMar>
            <w:vAlign w:val="bottom"/>
            <w:hideMark/>
          </w:tcPr>
          <w:p w:rsidR="006A37DE" w:rsidRPr="00CF107B" w:rsidRDefault="006A37DE" w:rsidP="00CF107B">
            <w:pPr>
              <w:spacing w:after="0" w:line="360" w:lineRule="auto"/>
              <w:ind w:firstLine="709"/>
              <w:textAlignment w:val="baseline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5" w:type="dxa"/>
              <w:left w:w="35" w:type="dxa"/>
              <w:bottom w:w="35" w:type="dxa"/>
              <w:right w:w="35" w:type="dxa"/>
            </w:tcMar>
            <w:vAlign w:val="bottom"/>
            <w:hideMark/>
          </w:tcPr>
          <w:p w:rsidR="006A37DE" w:rsidRPr="00CF107B" w:rsidRDefault="006A37DE" w:rsidP="00A2765B">
            <w:pPr>
              <w:spacing w:after="0" w:line="240" w:lineRule="auto"/>
              <w:ind w:firstLine="34"/>
              <w:jc w:val="center"/>
              <w:textAlignment w:val="baseline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5" w:type="dxa"/>
              <w:left w:w="35" w:type="dxa"/>
              <w:bottom w:w="35" w:type="dxa"/>
              <w:right w:w="35" w:type="dxa"/>
            </w:tcMar>
            <w:vAlign w:val="bottom"/>
            <w:hideMark/>
          </w:tcPr>
          <w:p w:rsidR="006A37DE" w:rsidRPr="00CF107B" w:rsidRDefault="006A37DE" w:rsidP="00A2765B">
            <w:pPr>
              <w:spacing w:after="0" w:line="240" w:lineRule="auto"/>
              <w:ind w:firstLine="34"/>
              <w:jc w:val="center"/>
              <w:textAlignment w:val="baseline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5" w:type="dxa"/>
              <w:left w:w="35" w:type="dxa"/>
              <w:bottom w:w="35" w:type="dxa"/>
              <w:right w:w="35" w:type="dxa"/>
            </w:tcMar>
            <w:vAlign w:val="bottom"/>
            <w:hideMark/>
          </w:tcPr>
          <w:p w:rsidR="006A37DE" w:rsidRPr="00CF107B" w:rsidRDefault="006A37DE" w:rsidP="00A2765B">
            <w:pPr>
              <w:spacing w:after="0" w:line="240" w:lineRule="auto"/>
              <w:ind w:firstLine="34"/>
              <w:jc w:val="center"/>
              <w:textAlignment w:val="baseline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Задний угол (б°=8°…10°)</w:t>
            </w:r>
          </w:p>
        </w:tc>
      </w:tr>
      <w:tr w:rsidR="006A37DE" w:rsidRPr="00CF107B" w:rsidTr="00A2765B">
        <w:tc>
          <w:tcPr>
            <w:tcW w:w="0" w:type="auto"/>
            <w:tcBorders>
              <w:top w:val="single" w:sz="2" w:space="0" w:color="E7E7E7"/>
              <w:right w:val="single" w:sz="4" w:space="0" w:color="auto"/>
            </w:tcBorders>
            <w:shd w:val="clear" w:color="auto" w:fill="auto"/>
            <w:tcMar>
              <w:top w:w="35" w:type="dxa"/>
              <w:left w:w="35" w:type="dxa"/>
              <w:bottom w:w="35" w:type="dxa"/>
              <w:right w:w="35" w:type="dxa"/>
            </w:tcMar>
            <w:vAlign w:val="bottom"/>
            <w:hideMark/>
          </w:tcPr>
          <w:p w:rsidR="006A37DE" w:rsidRPr="00CF107B" w:rsidRDefault="006A37DE" w:rsidP="00CF107B">
            <w:pPr>
              <w:spacing w:after="0" w:line="360" w:lineRule="auto"/>
              <w:ind w:firstLine="709"/>
              <w:textAlignment w:val="baseline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5" w:type="dxa"/>
              <w:left w:w="35" w:type="dxa"/>
              <w:bottom w:w="35" w:type="dxa"/>
              <w:right w:w="35" w:type="dxa"/>
            </w:tcMar>
            <w:vAlign w:val="bottom"/>
            <w:hideMark/>
          </w:tcPr>
          <w:p w:rsidR="006A37DE" w:rsidRPr="00CF107B" w:rsidRDefault="006A37DE" w:rsidP="00A2765B">
            <w:pPr>
              <w:spacing w:after="0" w:line="240" w:lineRule="auto"/>
              <w:ind w:firstLine="34"/>
              <w:jc w:val="center"/>
              <w:textAlignment w:val="baseline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5" w:type="dxa"/>
              <w:left w:w="35" w:type="dxa"/>
              <w:bottom w:w="35" w:type="dxa"/>
              <w:right w:w="35" w:type="dxa"/>
            </w:tcMar>
            <w:vAlign w:val="bottom"/>
            <w:hideMark/>
          </w:tcPr>
          <w:p w:rsidR="006A37DE" w:rsidRPr="00CF107B" w:rsidRDefault="006A37DE" w:rsidP="00A2765B">
            <w:pPr>
              <w:spacing w:after="0" w:line="240" w:lineRule="auto"/>
              <w:ind w:firstLine="34"/>
              <w:jc w:val="center"/>
              <w:textAlignment w:val="baseline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0,5…2,5 мм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5" w:type="dxa"/>
              <w:left w:w="35" w:type="dxa"/>
              <w:bottom w:w="35" w:type="dxa"/>
              <w:right w:w="35" w:type="dxa"/>
            </w:tcMar>
            <w:vAlign w:val="bottom"/>
            <w:hideMark/>
          </w:tcPr>
          <w:p w:rsidR="006A37DE" w:rsidRPr="00CF107B" w:rsidRDefault="006A37DE" w:rsidP="00A2765B">
            <w:pPr>
              <w:spacing w:after="0" w:line="240" w:lineRule="auto"/>
              <w:ind w:firstLine="34"/>
              <w:jc w:val="center"/>
              <w:textAlignment w:val="baseline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Радиус закругления при вершине резца</w:t>
            </w:r>
          </w:p>
        </w:tc>
      </w:tr>
      <w:tr w:rsidR="006A37DE" w:rsidRPr="00CF107B" w:rsidTr="00A2765B">
        <w:tc>
          <w:tcPr>
            <w:tcW w:w="0" w:type="auto"/>
            <w:tcBorders>
              <w:top w:val="single" w:sz="2" w:space="0" w:color="E7E7E7"/>
              <w:right w:val="single" w:sz="4" w:space="0" w:color="auto"/>
            </w:tcBorders>
            <w:shd w:val="clear" w:color="auto" w:fill="auto"/>
            <w:tcMar>
              <w:top w:w="35" w:type="dxa"/>
              <w:left w:w="35" w:type="dxa"/>
              <w:bottom w:w="35" w:type="dxa"/>
              <w:right w:w="35" w:type="dxa"/>
            </w:tcMar>
            <w:vAlign w:val="bottom"/>
            <w:hideMark/>
          </w:tcPr>
          <w:p w:rsidR="006A37DE" w:rsidRPr="00CF107B" w:rsidRDefault="006A37DE" w:rsidP="00CF107B">
            <w:pPr>
              <w:spacing w:after="0" w:line="360" w:lineRule="auto"/>
              <w:ind w:firstLine="709"/>
              <w:textAlignment w:val="baseline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5" w:type="dxa"/>
              <w:left w:w="35" w:type="dxa"/>
              <w:bottom w:w="35" w:type="dxa"/>
              <w:right w:w="35" w:type="dxa"/>
            </w:tcMar>
            <w:vAlign w:val="bottom"/>
            <w:hideMark/>
          </w:tcPr>
          <w:p w:rsidR="006A37DE" w:rsidRPr="00CF107B" w:rsidRDefault="006A37DE" w:rsidP="00A2765B">
            <w:pPr>
              <w:spacing w:after="0" w:line="240" w:lineRule="auto"/>
              <w:ind w:firstLine="34"/>
              <w:jc w:val="center"/>
              <w:textAlignment w:val="baseline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В*Н</w:t>
            </w:r>
          </w:p>
          <w:p w:rsidR="006A37DE" w:rsidRPr="00CF107B" w:rsidRDefault="006A37DE" w:rsidP="00A2765B">
            <w:pPr>
              <w:spacing w:after="0" w:line="240" w:lineRule="auto"/>
              <w:ind w:firstLine="34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5" w:type="dxa"/>
              <w:left w:w="35" w:type="dxa"/>
              <w:bottom w:w="35" w:type="dxa"/>
              <w:right w:w="35" w:type="dxa"/>
            </w:tcMar>
            <w:vAlign w:val="bottom"/>
            <w:hideMark/>
          </w:tcPr>
          <w:p w:rsidR="006A37DE" w:rsidRPr="00CF107B" w:rsidRDefault="006A37DE" w:rsidP="00A2765B">
            <w:pPr>
              <w:spacing w:after="0" w:line="240" w:lineRule="auto"/>
              <w:ind w:firstLine="34"/>
              <w:jc w:val="center"/>
              <w:textAlignment w:val="baseline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25*25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5" w:type="dxa"/>
              <w:left w:w="35" w:type="dxa"/>
              <w:bottom w:w="35" w:type="dxa"/>
              <w:right w:w="35" w:type="dxa"/>
            </w:tcMar>
            <w:vAlign w:val="bottom"/>
            <w:hideMark/>
          </w:tcPr>
          <w:p w:rsidR="006A37DE" w:rsidRPr="00CF107B" w:rsidRDefault="006A37DE" w:rsidP="00A2765B">
            <w:pPr>
              <w:spacing w:after="0" w:line="240" w:lineRule="auto"/>
              <w:ind w:firstLine="34"/>
              <w:jc w:val="center"/>
              <w:textAlignment w:val="baseline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r=1  Размеры в</w:t>
            </w:r>
          </w:p>
          <w:p w:rsidR="006A37DE" w:rsidRPr="00CF107B" w:rsidRDefault="006A37DE" w:rsidP="00A2765B">
            <w:pPr>
              <w:spacing w:after="0" w:line="240" w:lineRule="auto"/>
              <w:ind w:firstLine="34"/>
              <w:jc w:val="center"/>
              <w:textAlignment w:val="baseline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r=1  зависимости</w:t>
            </w:r>
          </w:p>
          <w:p w:rsidR="006A37DE" w:rsidRPr="00CF107B" w:rsidRDefault="006A37DE" w:rsidP="00A2765B">
            <w:pPr>
              <w:spacing w:after="0" w:line="240" w:lineRule="auto"/>
              <w:ind w:firstLine="34"/>
              <w:jc w:val="center"/>
              <w:textAlignment w:val="baseline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r=1  от державки резца</w:t>
            </w:r>
          </w:p>
        </w:tc>
      </w:tr>
      <w:tr w:rsidR="006A37DE" w:rsidRPr="00CF107B" w:rsidTr="00A2765B">
        <w:tc>
          <w:tcPr>
            <w:tcW w:w="0" w:type="auto"/>
            <w:tcBorders>
              <w:top w:val="single" w:sz="2" w:space="0" w:color="E7E7E7"/>
              <w:right w:val="single" w:sz="4" w:space="0" w:color="auto"/>
            </w:tcBorders>
            <w:shd w:val="clear" w:color="auto" w:fill="auto"/>
            <w:tcMar>
              <w:top w:w="35" w:type="dxa"/>
              <w:left w:w="35" w:type="dxa"/>
              <w:bottom w:w="35" w:type="dxa"/>
              <w:right w:w="35" w:type="dxa"/>
            </w:tcMar>
            <w:vAlign w:val="bottom"/>
            <w:hideMark/>
          </w:tcPr>
          <w:p w:rsidR="006A37DE" w:rsidRPr="00CF107B" w:rsidRDefault="006A37DE" w:rsidP="00CF107B">
            <w:pPr>
              <w:spacing w:after="0" w:line="360" w:lineRule="auto"/>
              <w:ind w:firstLine="709"/>
              <w:textAlignment w:val="baseline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5" w:type="dxa"/>
              <w:left w:w="35" w:type="dxa"/>
              <w:bottom w:w="35" w:type="dxa"/>
              <w:right w:w="35" w:type="dxa"/>
            </w:tcMar>
            <w:vAlign w:val="bottom"/>
            <w:hideMark/>
          </w:tcPr>
          <w:p w:rsidR="006A37DE" w:rsidRPr="00CF107B" w:rsidRDefault="006A37DE" w:rsidP="00A2765B">
            <w:pPr>
              <w:spacing w:after="0" w:line="240" w:lineRule="auto"/>
              <w:ind w:firstLine="34"/>
              <w:jc w:val="center"/>
              <w:textAlignment w:val="baseline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ц°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5" w:type="dxa"/>
              <w:left w:w="35" w:type="dxa"/>
              <w:bottom w:w="35" w:type="dxa"/>
              <w:right w:w="35" w:type="dxa"/>
            </w:tcMar>
            <w:vAlign w:val="bottom"/>
            <w:hideMark/>
          </w:tcPr>
          <w:p w:rsidR="006A37DE" w:rsidRPr="00CF107B" w:rsidRDefault="006A37DE" w:rsidP="00A2765B">
            <w:pPr>
              <w:spacing w:after="0" w:line="240" w:lineRule="auto"/>
              <w:ind w:firstLine="34"/>
              <w:jc w:val="center"/>
              <w:textAlignment w:val="baseline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5" w:type="dxa"/>
              <w:left w:w="35" w:type="dxa"/>
              <w:bottom w:w="35" w:type="dxa"/>
              <w:right w:w="35" w:type="dxa"/>
            </w:tcMar>
            <w:vAlign w:val="bottom"/>
            <w:hideMark/>
          </w:tcPr>
          <w:p w:rsidR="006A37DE" w:rsidRPr="00CF107B" w:rsidRDefault="006A37DE" w:rsidP="00A2765B">
            <w:pPr>
              <w:spacing w:after="0" w:line="240" w:lineRule="auto"/>
              <w:ind w:firstLine="34"/>
              <w:jc w:val="center"/>
              <w:textAlignment w:val="baseline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Главный угол в плане при достаточной жесткой системы СПИД</w:t>
            </w:r>
          </w:p>
        </w:tc>
      </w:tr>
      <w:tr w:rsidR="006A37DE" w:rsidRPr="00CF107B" w:rsidTr="00A2765B">
        <w:tc>
          <w:tcPr>
            <w:tcW w:w="0" w:type="auto"/>
            <w:tcBorders>
              <w:top w:val="single" w:sz="2" w:space="0" w:color="E7E7E7"/>
              <w:right w:val="single" w:sz="4" w:space="0" w:color="auto"/>
            </w:tcBorders>
            <w:shd w:val="clear" w:color="auto" w:fill="auto"/>
            <w:tcMar>
              <w:top w:w="35" w:type="dxa"/>
              <w:left w:w="35" w:type="dxa"/>
              <w:bottom w:w="35" w:type="dxa"/>
              <w:right w:w="35" w:type="dxa"/>
            </w:tcMar>
            <w:vAlign w:val="bottom"/>
            <w:hideMark/>
          </w:tcPr>
          <w:p w:rsidR="006A37DE" w:rsidRPr="00CF107B" w:rsidRDefault="006A37DE" w:rsidP="00CF107B">
            <w:pPr>
              <w:spacing w:after="0" w:line="360" w:lineRule="auto"/>
              <w:ind w:firstLine="709"/>
              <w:textAlignment w:val="baseline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5" w:type="dxa"/>
              <w:left w:w="35" w:type="dxa"/>
              <w:bottom w:w="35" w:type="dxa"/>
              <w:right w:w="35" w:type="dxa"/>
            </w:tcMar>
            <w:vAlign w:val="bottom"/>
            <w:hideMark/>
          </w:tcPr>
          <w:p w:rsidR="006A37DE" w:rsidRPr="00CF107B" w:rsidRDefault="006A37DE" w:rsidP="00A2765B">
            <w:pPr>
              <w:spacing w:after="0" w:line="240" w:lineRule="auto"/>
              <w:ind w:firstLine="34"/>
              <w:jc w:val="center"/>
              <w:textAlignment w:val="baseline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л°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5" w:type="dxa"/>
              <w:left w:w="35" w:type="dxa"/>
              <w:bottom w:w="35" w:type="dxa"/>
              <w:right w:w="35" w:type="dxa"/>
            </w:tcMar>
            <w:vAlign w:val="bottom"/>
            <w:hideMark/>
          </w:tcPr>
          <w:p w:rsidR="006A37DE" w:rsidRPr="00CF107B" w:rsidRDefault="006A37DE" w:rsidP="00A2765B">
            <w:pPr>
              <w:spacing w:after="0" w:line="240" w:lineRule="auto"/>
              <w:ind w:firstLine="34"/>
              <w:jc w:val="center"/>
              <w:textAlignment w:val="baseline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5" w:type="dxa"/>
              <w:left w:w="35" w:type="dxa"/>
              <w:bottom w:w="35" w:type="dxa"/>
              <w:right w:w="35" w:type="dxa"/>
            </w:tcMar>
            <w:vAlign w:val="bottom"/>
            <w:hideMark/>
          </w:tcPr>
          <w:p w:rsidR="006A37DE" w:rsidRPr="00CF107B" w:rsidRDefault="006A37DE" w:rsidP="00A2765B">
            <w:pPr>
              <w:spacing w:after="0" w:line="240" w:lineRule="auto"/>
              <w:ind w:firstLine="34"/>
              <w:jc w:val="center"/>
              <w:textAlignment w:val="baseline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Угол наклона главной режущей кромки. Влияет на направление схода стружки.</w:t>
            </w:r>
          </w:p>
        </w:tc>
      </w:tr>
    </w:tbl>
    <w:p w:rsidR="006A37DE" w:rsidRPr="00CF107B" w:rsidRDefault="006A37DE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 xml:space="preserve">Глубина резания - величина срезаемого слоя за один проход, измеренная в направлении, перпендикулярном обработанной поверхности, т. е. перпендикулярном направлению подачи. 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lastRenderedPageBreak/>
        <w:t>При черновой обработке, как правило, глубину резания назначают равной всему припуску, т. е. припуск срезают за один проход:</w:t>
      </w:r>
    </w:p>
    <w:p w:rsidR="006A37DE" w:rsidRPr="00CF107B" w:rsidRDefault="006A37DE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Припуск на чистовую обработку 0,25 на сторону</w:t>
      </w:r>
    </w:p>
    <w:p w:rsidR="006A37DE" w:rsidRPr="00CF107B" w:rsidRDefault="006A37DE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При черновой обработке она должна быть максимальной:</w:t>
      </w:r>
    </w:p>
    <w:p w:rsidR="006A37DE" w:rsidRPr="00CF107B" w:rsidRDefault="006A37DE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8465" cy="242570"/>
            <wp:effectExtent l="19050" t="0" r="635" b="0"/>
            <wp:docPr id="113" name="Рисунок 113" descr="https://pandia.ru/text/80/468/images/img1_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pandia.ru/text/80/468/images/img1_48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24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8465" cy="242570"/>
            <wp:effectExtent l="19050" t="0" r="635" b="0"/>
            <wp:docPr id="114" name="Рисунок 114" descr="https://pandia.ru/text/80/468/images/img2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pandia.ru/text/80/468/images/img2_23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24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мм.</w:t>
      </w:r>
    </w:p>
    <w:p w:rsidR="006A37DE" w:rsidRPr="00CF107B" w:rsidRDefault="006A37DE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где,</w:t>
      </w:r>
    </w:p>
    <w:p w:rsidR="006A37DE" w:rsidRPr="00CF107B" w:rsidRDefault="006A37DE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Z мм – припуск на сторону;</w:t>
      </w:r>
    </w:p>
    <w:p w:rsidR="006A37DE" w:rsidRPr="00CF107B" w:rsidRDefault="006A37DE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i - число проходов резца.</w:t>
      </w:r>
    </w:p>
    <w:p w:rsidR="006A37DE" w:rsidRPr="00CF107B" w:rsidRDefault="006A37DE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18945" cy="319405"/>
            <wp:effectExtent l="19050" t="0" r="0" b="0"/>
            <wp:docPr id="115" name="Рисунок 115" descr="https://pandia.ru/text/80/468/images/img3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pandia.ru/text/80/468/images/img3_20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3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18945" cy="319405"/>
            <wp:effectExtent l="19050" t="0" r="0" b="0"/>
            <wp:docPr id="116" name="Рисунок 116" descr="https://pandia.ru/text/80/468/images/img4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pandia.ru/text/80/468/images/img4_20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3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 мм</w:t>
      </w:r>
    </w:p>
    <w:p w:rsidR="006A37DE" w:rsidRPr="00CF107B" w:rsidRDefault="006A37DE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где,</w:t>
      </w:r>
    </w:p>
    <w:p w:rsidR="006A37DE" w:rsidRPr="00CF107B" w:rsidRDefault="006A37DE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h - припуск, мм;</w:t>
      </w:r>
    </w:p>
    <w:p w:rsidR="006A37DE" w:rsidRPr="00CF107B" w:rsidRDefault="006A37DE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D - диаметр заготовки, мм;</w:t>
      </w:r>
    </w:p>
    <w:p w:rsidR="006A37DE" w:rsidRPr="00CF107B" w:rsidRDefault="006A37DE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d - диаметр детали, мм.</w:t>
      </w:r>
    </w:p>
    <w:p w:rsidR="006A37DE" w:rsidRPr="00CF107B" w:rsidRDefault="006A37DE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При чистовой обработке припуск зависит от требований точности и шероховатости обработанной поверхности.</w:t>
      </w:r>
    </w:p>
    <w:p w:rsidR="006A37DE" w:rsidRPr="00CF107B" w:rsidRDefault="006A37DE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Подача - величина перемещения режущей кромки инструмента относительно обработанной поверхности в направлении подачи за единицу времени (минутная подача Sм) или за один оборот заготовки. При черновой обработке назначают максимально возможную подачу исходя из жесткости и прочности системы СПИД, прочности пластинки, мощности привода станка; при чистовой обработке - в зависимости от требуемой степени точности и шероховатости обработанной поверхности.</w:t>
      </w:r>
    </w:p>
    <w:p w:rsidR="009E6954" w:rsidRPr="00CF107B" w:rsidRDefault="009E6954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Скорость резания - величина перемещения точки режущей кромки инструмента относительно поверхности резания в направлении движения резания за единицу времени. Скорость резания зависит от режущих свойств инструмента и может быть определена при точении по таблицам нормативов  или по эмпирической формуле:</w:t>
      </w:r>
    </w:p>
    <w:p w:rsidR="009E6954" w:rsidRPr="00CF107B" w:rsidRDefault="009E6954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67765" cy="440690"/>
            <wp:effectExtent l="19050" t="0" r="0" b="0"/>
            <wp:docPr id="453" name="Рисунок 117" descr="https://pandia.ru/text/80/468/images/img5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pandia.ru/text/80/468/images/img5_43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44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954" w:rsidRPr="00CF107B" w:rsidRDefault="009E6954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где,</w:t>
      </w:r>
    </w:p>
    <w:p w:rsidR="009E6954" w:rsidRPr="00CF107B" w:rsidRDefault="009E6954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Сv - коэффициент, учитывающий условия обработки;</w:t>
      </w:r>
    </w:p>
    <w:p w:rsidR="009E6954" w:rsidRPr="00CF107B" w:rsidRDefault="009E6954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m, x, y - показатели степени;</w:t>
      </w:r>
    </w:p>
    <w:p w:rsidR="009E6954" w:rsidRPr="00CF107B" w:rsidRDefault="009E6954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T - период стойкости инструмента;</w:t>
      </w:r>
    </w:p>
    <w:p w:rsidR="009E6954" w:rsidRPr="00CF107B" w:rsidRDefault="009E6954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t - глубина резания, мм;</w:t>
      </w:r>
    </w:p>
    <w:p w:rsidR="009E6954" w:rsidRPr="00CF107B" w:rsidRDefault="009E6954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S - подача, мм/об;</w:t>
      </w:r>
    </w:p>
    <w:p w:rsidR="009E6954" w:rsidRPr="00CF107B" w:rsidRDefault="009E6954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lastRenderedPageBreak/>
        <w:t>Kv - обобщенный поправочный коэффициент, учитывающий изменения условий обработки по отношению к табличным</w:t>
      </w:r>
    </w:p>
    <w:p w:rsidR="00890557" w:rsidRPr="00CF107B" w:rsidRDefault="00890557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2071370" cy="319405"/>
            <wp:effectExtent l="19050" t="0" r="5080" b="0"/>
            <wp:docPr id="454" name="Рисунок 118" descr="https://pandia.ru/text/80/468/images/img6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pandia.ru/text/80/468/images/img6_42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3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557" w:rsidRPr="00CF107B" w:rsidRDefault="00890557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где,</w:t>
      </w:r>
    </w:p>
    <w:p w:rsidR="00890557" w:rsidRPr="00CF107B" w:rsidRDefault="00890557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Kmv - коэффициент, учитывающий влияние материала заготовки;</w:t>
      </w:r>
    </w:p>
    <w:p w:rsidR="00890557" w:rsidRPr="00CF107B" w:rsidRDefault="00890557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Knv - коэффициент, учитывающий состояние поверхности заготовки;</w:t>
      </w:r>
    </w:p>
    <w:p w:rsidR="00890557" w:rsidRPr="00CF107B" w:rsidRDefault="00890557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Kuv - коэффициент, учитывающий материал инструмента;</w:t>
      </w:r>
    </w:p>
    <w:p w:rsidR="00890557" w:rsidRPr="00CF107B" w:rsidRDefault="00890557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Kφv - коэффициент, учитывающий главный угол в плане резца;</w:t>
      </w:r>
    </w:p>
    <w:p w:rsidR="00890557" w:rsidRPr="00CF107B" w:rsidRDefault="00890557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Krv - коэффициент, учитывающий радиус при вершине резца - учитывается только для резцов из быстрорежущей стали.</w:t>
      </w:r>
    </w:p>
    <w:p w:rsidR="00890557" w:rsidRPr="00CF107B" w:rsidRDefault="00890557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При настройке станка необходимо установить частоту вращения шпинделя, обеспечивающую расчетную скорость резания.</w:t>
      </w:r>
    </w:p>
    <w:p w:rsidR="00890557" w:rsidRPr="00CF107B" w:rsidRDefault="00890557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870585" cy="440690"/>
            <wp:effectExtent l="19050" t="0" r="5715" b="0"/>
            <wp:docPr id="455" name="Рисунок 119" descr="https://pandia.ru/text/80/468/images/img7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pandia.ru/text/80/468/images/img7_35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44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107B">
        <w:rPr>
          <w:sz w:val="24"/>
          <w:szCs w:val="24"/>
        </w:rPr>
        <w:t xml:space="preserve"> 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об/мин</w:t>
      </w:r>
    </w:p>
    <w:p w:rsidR="00890557" w:rsidRPr="00CF107B" w:rsidRDefault="00890557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Расчетное значение np сравниванием с паспортными данными станка и выбираем ближайшее - nст</w:t>
      </w:r>
    </w:p>
    <w:p w:rsidR="00890557" w:rsidRPr="00CF107B" w:rsidRDefault="00890557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 xml:space="preserve">  Пересчитать действительную скорость резания:</w:t>
      </w:r>
      <w:r w:rsidR="00046845" w:rsidRPr="00CF107B">
        <w:rPr>
          <w:rFonts w:eastAsia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046845" w:rsidRPr="00CF107B" w:rsidRDefault="00046845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1256030" cy="341630"/>
            <wp:effectExtent l="19050" t="0" r="1270" b="0"/>
            <wp:docPr id="459" name="Рисунок 120" descr="https://pandia.ru/text/80/468/images/img8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pandia.ru/text/80/468/images/img8_11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845" w:rsidRPr="00CF107B" w:rsidRDefault="00046845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Сила резания</w:t>
      </w:r>
    </w:p>
    <w:p w:rsidR="00046845" w:rsidRPr="00CF107B" w:rsidRDefault="00046845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2203450" cy="231140"/>
            <wp:effectExtent l="19050" t="0" r="6350" b="0"/>
            <wp:docPr id="460" name="Рисунок 121" descr="https://pandia.ru/text/80/468/images/img9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pandia.ru/text/80/468/images/img9_11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23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557" w:rsidRPr="00CF107B" w:rsidRDefault="00046845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2203450" cy="231140"/>
            <wp:effectExtent l="19050" t="0" r="6350" b="0"/>
            <wp:docPr id="461" name="Рисунок 122" descr="https://pandia.ru/text/80/468/images/img10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pandia.ru/text/80/468/images/img10_8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23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845" w:rsidRPr="00CF107B" w:rsidRDefault="00046845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где,</w:t>
      </w:r>
    </w:p>
    <w:p w:rsidR="00046845" w:rsidRPr="00CF107B" w:rsidRDefault="00046845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Cp-постоянный коэффициент;</w:t>
      </w:r>
    </w:p>
    <w:p w:rsidR="00046845" w:rsidRPr="00CF107B" w:rsidRDefault="00046845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Sст – подача резца;</w:t>
      </w:r>
    </w:p>
    <w:p w:rsidR="00046845" w:rsidRPr="00CF107B" w:rsidRDefault="00046845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V– скорость резания;</w:t>
      </w:r>
    </w:p>
    <w:p w:rsidR="00046845" w:rsidRPr="00CF107B" w:rsidRDefault="00046845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показатели:</w:t>
      </w:r>
    </w:p>
    <w:p w:rsidR="00046845" w:rsidRPr="00CF107B" w:rsidRDefault="00046845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 xml:space="preserve">x;  y; n; </w:t>
      </w:r>
    </w:p>
    <w:p w:rsidR="00046845" w:rsidRPr="00CF107B" w:rsidRDefault="00046845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Kp - коэффициент, зависящий от конкретных условий резания;</w:t>
      </w:r>
    </w:p>
    <w:p w:rsidR="00046845" w:rsidRPr="00CF107B" w:rsidRDefault="00046845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Kp=Kmp*Kгp*Kцp*Kлp*Krp,</w:t>
      </w:r>
    </w:p>
    <w:p w:rsidR="00691777" w:rsidRPr="00CF107B" w:rsidRDefault="00046845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где,</w:t>
      </w:r>
      <w:r w:rsidR="00691777" w:rsidRPr="00CF107B">
        <w:rPr>
          <w:sz w:val="24"/>
          <w:szCs w:val="24"/>
        </w:rPr>
        <w:t xml:space="preserve"> </w:t>
      </w:r>
      <w:r w:rsidR="00691777" w:rsidRPr="00CF107B">
        <w:rPr>
          <w:rFonts w:eastAsia="Times New Roman"/>
          <w:color w:val="000000"/>
          <w:sz w:val="24"/>
          <w:szCs w:val="24"/>
          <w:lang w:eastAsia="ru-RU"/>
        </w:rPr>
        <w:t xml:space="preserve">Kmp=  </w:t>
      </w:r>
      <w:r w:rsidR="00691777" w:rsidRPr="00CF107B">
        <w:rPr>
          <w:rFonts w:eastAsia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418465" cy="297180"/>
            <wp:effectExtent l="19050" t="0" r="635" b="0"/>
            <wp:docPr id="462" name="Рисунок 123" descr="https://pandia.ru/text/80/468/images/img11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pandia.ru/text/80/468/images/img11_9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1777" w:rsidRPr="00CF107B">
        <w:rPr>
          <w:rFonts w:eastAsia="Times New Roman"/>
          <w:noProof/>
          <w:color w:val="000000"/>
          <w:sz w:val="24"/>
          <w:szCs w:val="24"/>
          <w:lang w:eastAsia="ru-RU"/>
        </w:rPr>
        <w:t xml:space="preserve"> </w:t>
      </w:r>
      <w:r w:rsidR="001D5F42" w:rsidRPr="00CF107B">
        <w:rPr>
          <w:rFonts w:eastAsia="Times New Roman"/>
          <w:noProof/>
          <w:color w:val="000000"/>
          <w:sz w:val="24"/>
          <w:szCs w:val="24"/>
          <w:lang w:eastAsia="ru-RU"/>
        </w:rPr>
        <w:t>;</w:t>
      </w:r>
    </w:p>
    <w:p w:rsidR="00691777" w:rsidRPr="00CF107B" w:rsidRDefault="00691777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 xml:space="preserve">Kгp; Kцp; Kлp; Krp; - поправочные коэффициенты, учитывающие влияние геометрических параметров инструмента </w:t>
      </w:r>
    </w:p>
    <w:p w:rsidR="00691777" w:rsidRPr="00CF107B" w:rsidRDefault="00691777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lastRenderedPageBreak/>
        <w:t>Мощность резания:</w:t>
      </w:r>
    </w:p>
    <w:p w:rsidR="00691777" w:rsidRPr="00CF107B" w:rsidRDefault="00691777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Зная величину силы резания, можно определить мощность, затрачиваемую на резание и сравнить ее с мощностью электродвигателя станка.</w:t>
      </w:r>
    </w:p>
    <w:p w:rsidR="00691777" w:rsidRPr="00CF107B" w:rsidRDefault="00691777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="001D5F42" w:rsidRPr="00CF107B">
        <w:rPr>
          <w:rFonts w:eastAsia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1289050" cy="341630"/>
            <wp:effectExtent l="19050" t="0" r="6350" b="0"/>
            <wp:docPr id="464" name="Рисунок 125" descr="https://pandia.ru/text/80/468/images/img13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pandia.ru/text/80/468/images/img13_8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777" w:rsidRPr="00CF107B" w:rsidRDefault="00691777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Основное технологическое (машинное) время - время, в течение которого происходит снятие стружки без непосредственного участия рабочего</w:t>
      </w:r>
    </w:p>
    <w:p w:rsidR="00691777" w:rsidRPr="00CF107B" w:rsidRDefault="001D5F42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848360" cy="440690"/>
            <wp:effectExtent l="19050" t="0" r="8890" b="0"/>
            <wp:docPr id="465" name="Рисунок 126" descr="https://pandia.ru/text/80/468/images/img14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pandia.ru/text/80/468/images/img14_18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44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1777" w:rsidRPr="00CF107B">
        <w:rPr>
          <w:rFonts w:eastAsia="Times New Roman"/>
          <w:color w:val="000000"/>
          <w:sz w:val="24"/>
          <w:szCs w:val="24"/>
          <w:lang w:eastAsia="ru-RU"/>
        </w:rPr>
        <w:t xml:space="preserve"> , мин</w:t>
      </w:r>
    </w:p>
    <w:p w:rsidR="001D5F42" w:rsidRPr="00CF107B" w:rsidRDefault="00691777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где,</w:t>
      </w:r>
      <w:r w:rsidR="001D5F42" w:rsidRPr="00CF107B">
        <w:rPr>
          <w:sz w:val="24"/>
          <w:szCs w:val="24"/>
        </w:rPr>
        <w:t xml:space="preserve"> </w:t>
      </w:r>
      <w:r w:rsidR="001D5F42" w:rsidRPr="00CF107B">
        <w:rPr>
          <w:rFonts w:eastAsia="Times New Roman"/>
          <w:color w:val="000000"/>
          <w:sz w:val="24"/>
          <w:szCs w:val="24"/>
          <w:lang w:eastAsia="ru-RU"/>
        </w:rPr>
        <w:t>L - путь инструмента в направлении рабочей подачи, мм;</w:t>
      </w:r>
    </w:p>
    <w:p w:rsidR="001D5F42" w:rsidRPr="00CF107B" w:rsidRDefault="001D5F42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i - количество проходов.</w:t>
      </w:r>
    </w:p>
    <w:p w:rsidR="00B71727" w:rsidRPr="00CF107B" w:rsidRDefault="00DD6CD5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L=l+y+</w:t>
      </w:r>
      <w:r w:rsidR="001C48B8" w:rsidRPr="00CF107B">
        <w:rPr>
          <w:rFonts w:eastAsia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165100" cy="176530"/>
            <wp:effectExtent l="19050" t="0" r="6350" b="0"/>
            <wp:docPr id="469" name="Рисунок 127" descr="https://pandia.ru/text/80/468/images/img15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pandia.ru/text/80/468/images/img15_18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7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="001D5F42" w:rsidRPr="00CF107B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="005656DC" w:rsidRPr="00CF107B">
        <w:rPr>
          <w:rFonts w:eastAsia="Times New Roman"/>
          <w:color w:val="000000"/>
          <w:sz w:val="24"/>
          <w:szCs w:val="24"/>
          <w:lang w:eastAsia="ru-RU"/>
        </w:rPr>
        <w:t>, мм</w:t>
      </w:r>
    </w:p>
    <w:p w:rsidR="001D5F42" w:rsidRPr="00CF107B" w:rsidRDefault="001D5F42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где,</w:t>
      </w:r>
    </w:p>
    <w:p w:rsidR="001D5F42" w:rsidRPr="00CF107B" w:rsidRDefault="001D5F42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l - размер обрабатываемой поверхности в направлении подачи;</w:t>
      </w:r>
    </w:p>
    <w:p w:rsidR="00B71727" w:rsidRPr="00CF107B" w:rsidRDefault="005656DC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y - величина врезания, мм;</w:t>
      </w:r>
    </w:p>
    <w:p w:rsidR="001D5F42" w:rsidRPr="00CF107B" w:rsidRDefault="001D5F42" w:rsidP="00B64D2D">
      <w:pPr>
        <w:pStyle w:val="aa"/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- величина перебега, мм,  =1÷2 мм.</w:t>
      </w:r>
    </w:p>
    <w:p w:rsidR="001D5F42" w:rsidRPr="00CF107B" w:rsidRDefault="001D5F42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y=t</w:t>
      </w:r>
      <w:r w:rsidRPr="00CF107B">
        <w:rPr>
          <w:rFonts w:ascii="Cambria Math" w:eastAsia="Times New Roman" w:hAnsi="Cambria Math"/>
          <w:color w:val="000000"/>
          <w:sz w:val="24"/>
          <w:szCs w:val="24"/>
          <w:lang w:eastAsia="ru-RU"/>
        </w:rPr>
        <w:t>⋅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ctgφ ,</w:t>
      </w:r>
    </w:p>
    <w:p w:rsidR="001D5F42" w:rsidRPr="00CF107B" w:rsidRDefault="001D5F42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где,</w:t>
      </w:r>
    </w:p>
    <w:p w:rsidR="001D5F42" w:rsidRPr="00CF107B" w:rsidRDefault="001D5F42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t - глубина резания;</w:t>
      </w:r>
    </w:p>
    <w:p w:rsidR="001D5F42" w:rsidRPr="00CF107B" w:rsidRDefault="001D5F42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φ - главный угол в плане резца.</w:t>
      </w:r>
    </w:p>
    <w:p w:rsidR="001D5F42" w:rsidRPr="00CF107B" w:rsidRDefault="001D5F42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Задание</w:t>
      </w:r>
    </w:p>
    <w:p w:rsidR="001D5F42" w:rsidRPr="00CF107B" w:rsidRDefault="001D5F42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Выполнить расчет режимов резания аналитическим способом (по эмпирической формуле) по заданному варианту для обработки на токарно-винторезном станке 16К20.</w:t>
      </w:r>
    </w:p>
    <w:p w:rsidR="001D5F42" w:rsidRPr="00CF107B" w:rsidRDefault="001D5F42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Ход работы</w:t>
      </w:r>
    </w:p>
    <w:p w:rsidR="00DB5BD5" w:rsidRDefault="001D5F42" w:rsidP="00DB5BD5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Пользуясь инструкцией и дополнительной литературой, изучить методику определения режима резания. Ознакомиться со справочником [1] или [2]. Ознакомиться с условием задания. Выполнить эскиз обработки. Выбрать режущий инструмент. Назначить глубину резания. Определить подачу. Рассчитать скорость резания. Определить частоту вращения шпинделя и скорректировать по паспорту станка. Определить действительную скорость резания. Определить мощность резания</w:t>
      </w:r>
      <w:r w:rsidR="00DB5BD5">
        <w:rPr>
          <w:rFonts w:eastAsia="Times New Roman"/>
          <w:color w:val="000000"/>
          <w:sz w:val="24"/>
          <w:szCs w:val="24"/>
          <w:lang w:eastAsia="ru-RU"/>
        </w:rPr>
        <w:t>.</w:t>
      </w:r>
      <w:r w:rsidR="0020189E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 xml:space="preserve">Рассчитать основное технологическое время. </w:t>
      </w:r>
    </w:p>
    <w:p w:rsidR="00691777" w:rsidRPr="00CF107B" w:rsidRDefault="001D5F42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Составить отчет</w:t>
      </w:r>
      <w:r w:rsidR="00DB5BD5">
        <w:rPr>
          <w:rFonts w:eastAsia="Times New Roman"/>
          <w:color w:val="000000"/>
          <w:sz w:val="24"/>
          <w:szCs w:val="24"/>
          <w:lang w:eastAsia="ru-RU"/>
        </w:rPr>
        <w:t>.</w:t>
      </w:r>
    </w:p>
    <w:p w:rsidR="00046845" w:rsidRPr="00CF107B" w:rsidRDefault="00046845" w:rsidP="00CF107B">
      <w:pPr>
        <w:shd w:val="clear" w:color="auto" w:fill="FFFFFF"/>
        <w:spacing w:after="0" w:line="360" w:lineRule="auto"/>
        <w:ind w:firstLine="709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</w:p>
    <w:p w:rsidR="00855455" w:rsidRDefault="00855455" w:rsidP="00DB5BD5">
      <w:pPr>
        <w:shd w:val="clear" w:color="auto" w:fill="FFFFFF"/>
        <w:spacing w:after="0" w:line="360" w:lineRule="auto"/>
        <w:rPr>
          <w:rFonts w:eastAsia="Times New Roman"/>
          <w:b/>
          <w:bCs/>
          <w:sz w:val="24"/>
          <w:szCs w:val="24"/>
          <w:lang w:eastAsia="ru-RU"/>
        </w:rPr>
      </w:pPr>
    </w:p>
    <w:p w:rsidR="0020189E" w:rsidRDefault="0020189E" w:rsidP="00DB5BD5">
      <w:pPr>
        <w:shd w:val="clear" w:color="auto" w:fill="FFFFFF"/>
        <w:spacing w:after="0" w:line="360" w:lineRule="auto"/>
        <w:rPr>
          <w:rFonts w:eastAsia="Times New Roman"/>
          <w:b/>
          <w:bCs/>
          <w:sz w:val="24"/>
          <w:szCs w:val="24"/>
          <w:lang w:eastAsia="ru-RU"/>
        </w:rPr>
      </w:pPr>
    </w:p>
    <w:p w:rsidR="0020189E" w:rsidRPr="00CF107B" w:rsidRDefault="0020189E" w:rsidP="00DB5BD5">
      <w:pPr>
        <w:shd w:val="clear" w:color="auto" w:fill="FFFFFF"/>
        <w:spacing w:after="0" w:line="360" w:lineRule="auto"/>
        <w:rPr>
          <w:rFonts w:eastAsia="Times New Roman"/>
          <w:b/>
          <w:bCs/>
          <w:sz w:val="24"/>
          <w:szCs w:val="24"/>
          <w:lang w:eastAsia="ru-RU"/>
        </w:rPr>
      </w:pPr>
    </w:p>
    <w:p w:rsidR="00651407" w:rsidRPr="00CF107B" w:rsidRDefault="00855455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sz w:val="24"/>
          <w:szCs w:val="24"/>
          <w:lang w:eastAsia="ru-RU"/>
        </w:rPr>
        <w:lastRenderedPageBreak/>
        <w:t xml:space="preserve">Лабораторная </w:t>
      </w:r>
      <w:r w:rsidR="00651407" w:rsidRPr="00CF107B">
        <w:rPr>
          <w:rFonts w:eastAsia="Times New Roman"/>
          <w:b/>
          <w:bCs/>
          <w:sz w:val="24"/>
          <w:szCs w:val="24"/>
          <w:lang w:eastAsia="ru-RU"/>
        </w:rPr>
        <w:t xml:space="preserve"> работа № </w:t>
      </w:r>
      <w:r w:rsidRPr="00CF107B">
        <w:rPr>
          <w:rFonts w:eastAsia="Times New Roman"/>
          <w:b/>
          <w:bCs/>
          <w:sz w:val="24"/>
          <w:szCs w:val="24"/>
          <w:lang w:eastAsia="ru-RU"/>
        </w:rPr>
        <w:t>2</w:t>
      </w:r>
    </w:p>
    <w:p w:rsidR="00651407" w:rsidRPr="00CF107B" w:rsidRDefault="00651407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sz w:val="24"/>
          <w:szCs w:val="24"/>
          <w:lang w:eastAsia="ru-RU"/>
        </w:rPr>
        <w:t>Тема: Измерение геометрических параметров различных фрез</w:t>
      </w:r>
    </w:p>
    <w:p w:rsidR="00651407" w:rsidRPr="00CF107B" w:rsidRDefault="00651407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</w:p>
    <w:p w:rsidR="00651407" w:rsidRPr="00CF107B" w:rsidRDefault="00651407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sz w:val="24"/>
          <w:szCs w:val="24"/>
          <w:lang w:eastAsia="ru-RU"/>
        </w:rPr>
        <w:t>Цель работы:</w:t>
      </w:r>
      <w:r w:rsidRPr="00CF107B">
        <w:rPr>
          <w:rFonts w:eastAsia="Times New Roman"/>
          <w:sz w:val="24"/>
          <w:szCs w:val="24"/>
          <w:lang w:eastAsia="ru-RU"/>
        </w:rPr>
        <w:t> Изучить конструктивные особенности различных типов</w:t>
      </w:r>
    </w:p>
    <w:p w:rsidR="00651407" w:rsidRPr="00CF107B" w:rsidRDefault="00651407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фрез. Овладеть навыками измерений геометрических параметров фрез.</w:t>
      </w:r>
    </w:p>
    <w:p w:rsidR="00651407" w:rsidRPr="00CF107B" w:rsidRDefault="00651407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</w:p>
    <w:p w:rsidR="00651407" w:rsidRPr="00DB5BD5" w:rsidRDefault="00651407" w:rsidP="00DB5BD5">
      <w:pPr>
        <w:spacing w:after="0" w:line="360" w:lineRule="auto"/>
        <w:ind w:firstLine="709"/>
        <w:jc w:val="center"/>
        <w:rPr>
          <w:rFonts w:eastAsia="Times New Roman"/>
          <w:b/>
          <w:iCs/>
          <w:color w:val="000000"/>
          <w:sz w:val="24"/>
          <w:szCs w:val="24"/>
          <w:lang w:eastAsia="ru-RU"/>
        </w:rPr>
      </w:pPr>
      <w:r w:rsidRPr="00DB5BD5">
        <w:rPr>
          <w:rFonts w:eastAsia="Times New Roman"/>
          <w:b/>
          <w:iCs/>
          <w:color w:val="000000"/>
          <w:sz w:val="24"/>
          <w:szCs w:val="24"/>
          <w:lang w:eastAsia="ru-RU"/>
        </w:rPr>
        <w:t>Краткие теоретические сведения</w:t>
      </w:r>
    </w:p>
    <w:p w:rsidR="00651407" w:rsidRPr="00CF107B" w:rsidRDefault="00651407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Фреза — многозубый инструмент, представляющий собой тело вращения, на образующей поверхности которого, а иногда и на торце, имеются режущие зубья.</w:t>
      </w:r>
    </w:p>
    <w:p w:rsidR="00651407" w:rsidRPr="00CF107B" w:rsidRDefault="00651407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Фрезами обрабатывают наружные поверхности, пазы и фасонные поверхности, причем в последнем случае необходимо иметь фрезу соответствующего профиля</w:t>
      </w:r>
    </w:p>
    <w:p w:rsidR="00651407" w:rsidRPr="00CF107B" w:rsidRDefault="00651407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Фрезы делают цельными, составными, сборными с режущей частью из быстрорежущих сталей или с пластинками твердых сплавов. Наряду с широко распространенными торцовыми фрезами с пластинками из твердых сплавов в промышленности применяют твердосплавные дисковые, концевые, шпоночные и фасонные фрезы.</w:t>
      </w:r>
    </w:p>
    <w:p w:rsidR="00651407" w:rsidRPr="00CF107B" w:rsidRDefault="00651407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2457450" cy="2533650"/>
            <wp:effectExtent l="0" t="0" r="0" b="0"/>
            <wp:docPr id="188" name="Рисунок 1" descr="https://arhivurokov.ru/multiurok/html/2017/03/11/s_58c3c43792403/58359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multiurok/html/2017/03/11/s_58c3c43792403/583593_1.jpe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407" w:rsidRPr="00CF107B" w:rsidRDefault="00651407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Рисунок 1. Геометрические эле</w:t>
      </w:r>
      <w:r w:rsidRPr="00CF107B">
        <w:rPr>
          <w:rFonts w:eastAsia="Times New Roman"/>
          <w:sz w:val="24"/>
          <w:szCs w:val="24"/>
          <w:lang w:eastAsia="ru-RU"/>
        </w:rPr>
        <w:softHyphen/>
        <w:t>менты режущей части торцовой фрезы</w:t>
      </w:r>
    </w:p>
    <w:p w:rsidR="00651407" w:rsidRPr="00CF107B" w:rsidRDefault="00651407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</w:p>
    <w:p w:rsidR="00651407" w:rsidRPr="00CF107B" w:rsidRDefault="00651407" w:rsidP="00CF107B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 xml:space="preserve">Главный передний угол </w:t>
      </w:r>
      <w:r w:rsidRPr="00CF107B">
        <w:rPr>
          <w:rFonts w:eastAsia="Times New Roman"/>
          <w:sz w:val="24"/>
          <w:szCs w:val="24"/>
          <w:lang w:eastAsia="ru-RU"/>
        </w:rPr>
        <w:sym w:font="Symbol" w:char="F067"/>
      </w:r>
      <w:r w:rsidRPr="00CF107B">
        <w:rPr>
          <w:rFonts w:eastAsia="Times New Roman"/>
          <w:sz w:val="24"/>
          <w:szCs w:val="24"/>
          <w:lang w:eastAsia="ru-RU"/>
        </w:rPr>
        <w:t xml:space="preserve"> рассматривается в плоскости, нормальной к главной режущей кромке и проходящей через данную точку. У торцовой фрезы главная режущая кромка направлена под некоторым углом </w:t>
      </w:r>
      <w:r w:rsidRPr="00CF107B">
        <w:rPr>
          <w:rFonts w:eastAsia="Times New Roman"/>
          <w:sz w:val="24"/>
          <w:szCs w:val="24"/>
          <w:lang w:eastAsia="ru-RU"/>
        </w:rPr>
        <w:sym w:font="Symbol" w:char="F06A"/>
      </w:r>
      <w:r w:rsidRPr="00CF107B">
        <w:rPr>
          <w:rFonts w:eastAsia="Times New Roman"/>
          <w:sz w:val="24"/>
          <w:szCs w:val="24"/>
          <w:lang w:eastAsia="ru-RU"/>
        </w:rPr>
        <w:t xml:space="preserve">, у цилиндрической фрезы с винтовым зубом направление главной режущей кромки совпадает с направлением винтовой линии. Для фрез из быстрорежущих сталей величина главного переднего угла колеблется в пределах 10—20°. У торцовых и дисковых фрез, оснащенных пластинками из твердых сплавов, угол </w:t>
      </w:r>
      <w:r w:rsidRPr="00CF107B">
        <w:rPr>
          <w:rFonts w:eastAsia="Times New Roman"/>
          <w:sz w:val="24"/>
          <w:szCs w:val="24"/>
          <w:lang w:eastAsia="ru-RU"/>
        </w:rPr>
        <w:sym w:font="Symbol" w:char="F067"/>
      </w:r>
      <w:r w:rsidRPr="00CF107B">
        <w:rPr>
          <w:rFonts w:eastAsia="Times New Roman"/>
          <w:sz w:val="24"/>
          <w:szCs w:val="24"/>
          <w:lang w:eastAsia="ru-RU"/>
        </w:rPr>
        <w:t xml:space="preserve"> = +5</w:t>
      </w:r>
      <w:r w:rsidRPr="00CF107B">
        <w:rPr>
          <w:rFonts w:eastAsia="Times New Roman"/>
          <w:sz w:val="24"/>
          <w:szCs w:val="24"/>
          <w:lang w:eastAsia="ru-RU"/>
        </w:rPr>
        <w:sym w:font="Symbol" w:char="F0B0"/>
      </w:r>
      <w:r w:rsidRPr="00CF107B">
        <w:rPr>
          <w:rFonts w:eastAsia="Times New Roman"/>
          <w:sz w:val="24"/>
          <w:szCs w:val="24"/>
          <w:lang w:eastAsia="ru-RU"/>
        </w:rPr>
        <w:t>…-10°.</w:t>
      </w:r>
    </w:p>
    <w:p w:rsidR="00651407" w:rsidRPr="00CF107B" w:rsidRDefault="00651407" w:rsidP="00CF107B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lastRenderedPageBreak/>
        <w:t xml:space="preserve">Главный задний угол </w:t>
      </w:r>
      <w:r w:rsidRPr="00CF107B">
        <w:rPr>
          <w:rFonts w:eastAsia="Times New Roman"/>
          <w:sz w:val="24"/>
          <w:szCs w:val="24"/>
          <w:lang w:eastAsia="ru-RU"/>
        </w:rPr>
        <w:sym w:font="Symbol" w:char="F061"/>
      </w:r>
      <w:r w:rsidRPr="00CF107B">
        <w:rPr>
          <w:rFonts w:eastAsia="Times New Roman"/>
          <w:sz w:val="24"/>
          <w:szCs w:val="24"/>
          <w:lang w:eastAsia="ru-RU"/>
        </w:rPr>
        <w:t xml:space="preserve"> рассматривается в плоскости, нормальной к оси фрезы. Он заключен между касательной к задней поверхности зуба фрезы в рассматриваемой точке главной режущей кромки и касательной к окружности вращения данной точки. У фрез из быстрорежущих сталей величина главного заднего угла колеблется в пределах 12—30°. У торцовых фрез, оснащенных пластинками из твердых сплавов угол </w:t>
      </w:r>
      <w:r w:rsidRPr="00CF107B">
        <w:rPr>
          <w:rFonts w:eastAsia="Times New Roman"/>
          <w:sz w:val="24"/>
          <w:szCs w:val="24"/>
          <w:lang w:eastAsia="ru-RU"/>
        </w:rPr>
        <w:sym w:font="Symbol" w:char="F061"/>
      </w:r>
      <w:r w:rsidRPr="00CF107B">
        <w:rPr>
          <w:rFonts w:eastAsia="Times New Roman"/>
          <w:sz w:val="24"/>
          <w:szCs w:val="24"/>
          <w:lang w:eastAsia="ru-RU"/>
        </w:rPr>
        <w:t>=6—15</w:t>
      </w:r>
      <w:r w:rsidRPr="00CF107B">
        <w:rPr>
          <w:rFonts w:eastAsia="Times New Roman"/>
          <w:sz w:val="24"/>
          <w:szCs w:val="24"/>
          <w:lang w:eastAsia="ru-RU"/>
        </w:rPr>
        <w:sym w:font="Symbol" w:char="F0B0"/>
      </w:r>
      <w:r w:rsidRPr="00CF107B">
        <w:rPr>
          <w:rFonts w:eastAsia="Times New Roman"/>
          <w:sz w:val="24"/>
          <w:szCs w:val="24"/>
          <w:lang w:eastAsia="ru-RU"/>
        </w:rPr>
        <w:t xml:space="preserve">, , и дисковых фрез </w:t>
      </w:r>
      <w:r w:rsidRPr="00CF107B">
        <w:rPr>
          <w:rFonts w:eastAsia="Times New Roman"/>
          <w:sz w:val="24"/>
          <w:szCs w:val="24"/>
          <w:lang w:eastAsia="ru-RU"/>
        </w:rPr>
        <w:sym w:font="Symbol" w:char="F061"/>
      </w:r>
      <w:r w:rsidRPr="00CF107B">
        <w:rPr>
          <w:rFonts w:eastAsia="Times New Roman"/>
          <w:sz w:val="24"/>
          <w:szCs w:val="24"/>
          <w:lang w:eastAsia="ru-RU"/>
        </w:rPr>
        <w:t>=20—25</w:t>
      </w:r>
      <w:r w:rsidRPr="00CF107B">
        <w:rPr>
          <w:rFonts w:eastAsia="Times New Roman"/>
          <w:sz w:val="24"/>
          <w:szCs w:val="24"/>
          <w:lang w:eastAsia="ru-RU"/>
        </w:rPr>
        <w:sym w:font="Symbol" w:char="F0B0"/>
      </w:r>
      <w:r w:rsidRPr="00CF107B">
        <w:rPr>
          <w:rFonts w:eastAsia="Times New Roman"/>
          <w:sz w:val="24"/>
          <w:szCs w:val="24"/>
          <w:lang w:eastAsia="ru-RU"/>
        </w:rPr>
        <w:t>.</w:t>
      </w:r>
    </w:p>
    <w:p w:rsidR="00651407" w:rsidRPr="00CF107B" w:rsidRDefault="00651407" w:rsidP="00DB5BD5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Фрезы также характеризуются углами в плане</w:t>
      </w:r>
      <w:r w:rsidRPr="00CF107B">
        <w:rPr>
          <w:rFonts w:eastAsia="Times New Roman"/>
          <w:sz w:val="24"/>
          <w:szCs w:val="24"/>
          <w:lang w:eastAsia="ru-RU"/>
        </w:rPr>
        <w:sym w:font="Symbol" w:char="F06A"/>
      </w:r>
      <w:r w:rsidRPr="00CF107B">
        <w:rPr>
          <w:rFonts w:eastAsia="Times New Roman"/>
          <w:sz w:val="24"/>
          <w:szCs w:val="24"/>
          <w:lang w:eastAsia="ru-RU"/>
        </w:rPr>
        <w:t xml:space="preserve"> и </w:t>
      </w:r>
      <w:r w:rsidRPr="00CF107B">
        <w:rPr>
          <w:rFonts w:eastAsia="Times New Roman"/>
          <w:sz w:val="24"/>
          <w:szCs w:val="24"/>
          <w:lang w:eastAsia="ru-RU"/>
        </w:rPr>
        <w:sym w:font="Symbol" w:char="F06A"/>
      </w:r>
      <w:r w:rsidRPr="00CF107B">
        <w:rPr>
          <w:rFonts w:eastAsia="Times New Roman"/>
          <w:sz w:val="24"/>
          <w:szCs w:val="24"/>
          <w:vertAlign w:val="subscript"/>
          <w:lang w:eastAsia="ru-RU"/>
        </w:rPr>
        <w:t>1</w:t>
      </w:r>
      <w:r w:rsidRPr="00CF107B">
        <w:rPr>
          <w:rFonts w:eastAsia="Times New Roman"/>
          <w:sz w:val="24"/>
          <w:szCs w:val="24"/>
          <w:lang w:eastAsia="ru-RU"/>
        </w:rPr>
        <w:t xml:space="preserve"> и углом наклона стружечной спирали </w:t>
      </w:r>
      <w:r w:rsidRPr="00CF107B">
        <w:rPr>
          <w:rFonts w:eastAsia="Times New Roman"/>
          <w:sz w:val="24"/>
          <w:szCs w:val="24"/>
          <w:lang w:eastAsia="ru-RU"/>
        </w:rPr>
        <w:sym w:font="Symbol" w:char="F077"/>
      </w:r>
      <w:r w:rsidRPr="00CF107B">
        <w:rPr>
          <w:rFonts w:eastAsia="Times New Roman"/>
          <w:sz w:val="24"/>
          <w:szCs w:val="24"/>
          <w:lang w:eastAsia="ru-RU"/>
        </w:rPr>
        <w:t>.</w:t>
      </w:r>
    </w:p>
    <w:p w:rsidR="00651407" w:rsidRPr="00CF107B" w:rsidRDefault="00651407" w:rsidP="00CF107B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Для измерения углов фрезы необходимо:</w:t>
      </w:r>
    </w:p>
    <w:p w:rsidR="00651407" w:rsidRPr="00CF107B" w:rsidRDefault="00651407" w:rsidP="00CE6D17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1. Установить приспособление на горизонтальную плоскость. Закрепить фрезу в приспособлении; выставить верхний и нижний зуб вершинами так, чтобы они находились на линии отвеса.</w:t>
      </w:r>
    </w:p>
    <w:p w:rsidR="00651407" w:rsidRPr="00CF107B" w:rsidRDefault="00651407" w:rsidP="00CF107B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 xml:space="preserve">2. Замерять передний </w:t>
      </w:r>
      <w:r w:rsidRPr="00CF107B">
        <w:rPr>
          <w:rFonts w:eastAsia="Times New Roman"/>
          <w:sz w:val="24"/>
          <w:szCs w:val="24"/>
          <w:lang w:eastAsia="ru-RU"/>
        </w:rPr>
        <w:sym w:font="Symbol" w:char="F067"/>
      </w:r>
      <w:r w:rsidRPr="00CF107B">
        <w:rPr>
          <w:rFonts w:eastAsia="Times New Roman"/>
          <w:sz w:val="24"/>
          <w:szCs w:val="24"/>
          <w:lang w:eastAsia="ru-RU"/>
        </w:rPr>
        <w:t xml:space="preserve"> и задний углы </w:t>
      </w:r>
      <w:r w:rsidRPr="00CF107B">
        <w:rPr>
          <w:rFonts w:eastAsia="Times New Roman"/>
          <w:sz w:val="24"/>
          <w:szCs w:val="24"/>
          <w:lang w:eastAsia="ru-RU"/>
        </w:rPr>
        <w:sym w:font="Symbol" w:char="F061"/>
      </w:r>
      <w:r w:rsidRPr="00CF107B">
        <w:rPr>
          <w:rFonts w:eastAsia="Times New Roman"/>
          <w:sz w:val="24"/>
          <w:szCs w:val="24"/>
          <w:lang w:eastAsia="ru-RU"/>
        </w:rPr>
        <w:t xml:space="preserve"> в сечениях, перпендикулярно режущей кромке для цилиндрических фрез и параллельно оси для торцевых фрез.</w:t>
      </w:r>
    </w:p>
    <w:p w:rsidR="00651407" w:rsidRPr="00CF107B" w:rsidRDefault="00651407" w:rsidP="00CF107B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 xml:space="preserve">3. Для измерения угла наклона стружечной спирали </w:t>
      </w:r>
      <w:r w:rsidRPr="00CF107B">
        <w:rPr>
          <w:rFonts w:eastAsia="Times New Roman"/>
          <w:sz w:val="24"/>
          <w:szCs w:val="24"/>
          <w:lang w:eastAsia="ru-RU"/>
        </w:rPr>
        <w:sym w:font="Symbol" w:char="F077"/>
      </w:r>
      <w:r w:rsidRPr="00CF107B">
        <w:rPr>
          <w:rFonts w:eastAsia="Times New Roman"/>
          <w:sz w:val="24"/>
          <w:szCs w:val="24"/>
          <w:lang w:eastAsia="ru-RU"/>
        </w:rPr>
        <w:t xml:space="preserve"> необходимо совместить вертикальную плоскость угломера с режущей кромкой фрезы. При этом фреза должна находиться в вертикальном положении.</w:t>
      </w:r>
    </w:p>
    <w:p w:rsidR="00651407" w:rsidRPr="00CE6D17" w:rsidRDefault="00651407" w:rsidP="00CE6D17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4. У торцевых фрез измеряют главный и вспомогательный углы в плане. Для этого горизонтальную плоскость угломера совмещают с главной и вспомогательной режущими кромками.</w:t>
      </w:r>
    </w:p>
    <w:p w:rsidR="00651407" w:rsidRPr="00CF107B" w:rsidRDefault="00651407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sz w:val="24"/>
          <w:szCs w:val="24"/>
          <w:lang w:eastAsia="ru-RU"/>
        </w:rPr>
        <w:t>Задание для аудиторной работы</w:t>
      </w:r>
    </w:p>
    <w:p w:rsidR="00651407" w:rsidRPr="00CF107B" w:rsidRDefault="00651407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1. Ознакомится с элементами и геометрией различных фрез.</w:t>
      </w:r>
    </w:p>
    <w:p w:rsidR="00651407" w:rsidRPr="00CF107B" w:rsidRDefault="00651407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2. Составить эскиз фрезы с изображением режущих элементов.</w:t>
      </w:r>
    </w:p>
    <w:p w:rsidR="00651407" w:rsidRPr="00CF107B" w:rsidRDefault="00651407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3. Самостоятельно измерить углы и конструктивные элементы фрезы.</w:t>
      </w:r>
    </w:p>
    <w:p w:rsidR="00651407" w:rsidRPr="00CF107B" w:rsidRDefault="00651407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5. Результаты измерений занести в таблицу.</w:t>
      </w:r>
    </w:p>
    <w:p w:rsidR="00651407" w:rsidRPr="00CF107B" w:rsidRDefault="00651407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</w:p>
    <w:p w:rsidR="00651407" w:rsidRPr="00CE6D17" w:rsidRDefault="00CE6D17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b/>
          <w:sz w:val="24"/>
          <w:szCs w:val="24"/>
          <w:lang w:eastAsia="ru-RU"/>
        </w:rPr>
      </w:pPr>
      <w:r w:rsidRPr="00CE6D17">
        <w:rPr>
          <w:rFonts w:eastAsia="Times New Roman"/>
          <w:b/>
          <w:sz w:val="24"/>
          <w:szCs w:val="24"/>
          <w:lang w:eastAsia="ru-RU"/>
        </w:rPr>
        <w:t>Контрольные вопросы</w:t>
      </w:r>
    </w:p>
    <w:p w:rsidR="00651407" w:rsidRPr="00CF107B" w:rsidRDefault="00651407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1. Какие поверхности обрабатывают фрезами?</w:t>
      </w:r>
    </w:p>
    <w:p w:rsidR="00651407" w:rsidRPr="00CF107B" w:rsidRDefault="00651407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2. Основные типы фрез.</w:t>
      </w:r>
    </w:p>
    <w:p w:rsidR="00651407" w:rsidRPr="00CF107B" w:rsidRDefault="00651407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 xml:space="preserve">3. Определение переднего угла </w:t>
      </w:r>
      <w:r w:rsidRPr="00CF107B">
        <w:rPr>
          <w:rFonts w:eastAsia="Times New Roman"/>
          <w:sz w:val="24"/>
          <w:szCs w:val="24"/>
          <w:lang w:eastAsia="ru-RU"/>
        </w:rPr>
        <w:sym w:font="Symbol" w:char="F067"/>
      </w:r>
      <w:r w:rsidRPr="00CF107B">
        <w:rPr>
          <w:rFonts w:eastAsia="Times New Roman"/>
          <w:sz w:val="24"/>
          <w:szCs w:val="24"/>
          <w:lang w:eastAsia="ru-RU"/>
        </w:rPr>
        <w:t>.</w:t>
      </w:r>
    </w:p>
    <w:p w:rsidR="00651407" w:rsidRPr="00CF107B" w:rsidRDefault="00651407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>4.</w:t>
      </w:r>
      <w:r w:rsidRPr="00CF107B">
        <w:rPr>
          <w:rFonts w:eastAsia="Times New Roman"/>
          <w:b/>
          <w:bCs/>
          <w:sz w:val="24"/>
          <w:szCs w:val="24"/>
          <w:lang w:eastAsia="ru-RU"/>
        </w:rPr>
        <w:t> </w:t>
      </w:r>
      <w:r w:rsidRPr="00CF107B">
        <w:rPr>
          <w:rFonts w:eastAsia="Times New Roman"/>
          <w:sz w:val="24"/>
          <w:szCs w:val="24"/>
          <w:lang w:eastAsia="ru-RU"/>
        </w:rPr>
        <w:t xml:space="preserve">Определение заднего угла </w:t>
      </w:r>
      <w:r w:rsidRPr="00CF107B">
        <w:rPr>
          <w:rFonts w:eastAsia="Times New Roman"/>
          <w:sz w:val="24"/>
          <w:szCs w:val="24"/>
          <w:lang w:eastAsia="ru-RU"/>
        </w:rPr>
        <w:sym w:font="Symbol" w:char="F061"/>
      </w:r>
      <w:r w:rsidRPr="00CF107B">
        <w:rPr>
          <w:rFonts w:eastAsia="Times New Roman"/>
          <w:sz w:val="24"/>
          <w:szCs w:val="24"/>
          <w:lang w:eastAsia="ru-RU"/>
        </w:rPr>
        <w:t>.</w:t>
      </w:r>
    </w:p>
    <w:p w:rsidR="00651407" w:rsidRPr="00CF107B" w:rsidRDefault="00651407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 xml:space="preserve">5. Метод измерения угла наклона стружечной спирали </w:t>
      </w:r>
      <w:r w:rsidRPr="00CF107B">
        <w:rPr>
          <w:rFonts w:eastAsia="Times New Roman"/>
          <w:sz w:val="24"/>
          <w:szCs w:val="24"/>
          <w:lang w:eastAsia="ru-RU"/>
        </w:rPr>
        <w:sym w:font="Symbol" w:char="F077"/>
      </w:r>
      <w:r w:rsidRPr="00CF107B">
        <w:rPr>
          <w:rFonts w:eastAsia="Times New Roman"/>
          <w:sz w:val="24"/>
          <w:szCs w:val="24"/>
          <w:lang w:eastAsia="ru-RU"/>
        </w:rPr>
        <w:t>.</w:t>
      </w:r>
    </w:p>
    <w:p w:rsidR="00651407" w:rsidRPr="00CF107B" w:rsidRDefault="00651407" w:rsidP="00CF107B">
      <w:pPr>
        <w:shd w:val="clear" w:color="auto" w:fill="FFFFFF"/>
        <w:spacing w:after="0" w:line="36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CF107B">
        <w:rPr>
          <w:rFonts w:eastAsia="Times New Roman"/>
          <w:sz w:val="24"/>
          <w:szCs w:val="24"/>
          <w:lang w:eastAsia="ru-RU"/>
        </w:rPr>
        <w:t xml:space="preserve">6. Метод измерения главного и вспомогательного углов в плане </w:t>
      </w:r>
      <w:r w:rsidRPr="00CF107B">
        <w:rPr>
          <w:rFonts w:eastAsia="Times New Roman"/>
          <w:sz w:val="24"/>
          <w:szCs w:val="24"/>
          <w:lang w:eastAsia="ru-RU"/>
        </w:rPr>
        <w:sym w:font="Symbol" w:char="F06A"/>
      </w:r>
      <w:r w:rsidRPr="00CF107B">
        <w:rPr>
          <w:rFonts w:eastAsia="Times New Roman"/>
          <w:sz w:val="24"/>
          <w:szCs w:val="24"/>
          <w:lang w:eastAsia="ru-RU"/>
        </w:rPr>
        <w:t xml:space="preserve"> и</w:t>
      </w:r>
      <w:r w:rsidRPr="00CF107B">
        <w:rPr>
          <w:rFonts w:eastAsia="Times New Roman"/>
          <w:sz w:val="24"/>
          <w:szCs w:val="24"/>
          <w:lang w:eastAsia="ru-RU"/>
        </w:rPr>
        <w:sym w:font="Symbol" w:char="F06A"/>
      </w:r>
      <w:r w:rsidRPr="00CF107B">
        <w:rPr>
          <w:rFonts w:eastAsia="Times New Roman"/>
          <w:sz w:val="24"/>
          <w:szCs w:val="24"/>
          <w:vertAlign w:val="subscript"/>
          <w:lang w:eastAsia="ru-RU"/>
        </w:rPr>
        <w:t>1</w:t>
      </w:r>
      <w:r w:rsidRPr="00CF107B">
        <w:rPr>
          <w:rFonts w:eastAsia="Times New Roman"/>
          <w:sz w:val="24"/>
          <w:szCs w:val="24"/>
          <w:lang w:eastAsia="ru-RU"/>
        </w:rPr>
        <w:t>.</w:t>
      </w:r>
    </w:p>
    <w:p w:rsidR="00CE6D17" w:rsidRDefault="00CE6D17" w:rsidP="00CF107B">
      <w:pPr>
        <w:spacing w:after="0" w:line="360" w:lineRule="auto"/>
        <w:ind w:firstLine="709"/>
        <w:jc w:val="center"/>
        <w:rPr>
          <w:b/>
          <w:sz w:val="24"/>
          <w:szCs w:val="24"/>
        </w:rPr>
      </w:pPr>
    </w:p>
    <w:p w:rsidR="00651407" w:rsidRPr="00CF107B" w:rsidRDefault="005656DC" w:rsidP="00CF107B">
      <w:pPr>
        <w:spacing w:after="0" w:line="360" w:lineRule="auto"/>
        <w:ind w:firstLine="709"/>
        <w:jc w:val="center"/>
        <w:rPr>
          <w:b/>
          <w:sz w:val="24"/>
          <w:szCs w:val="24"/>
        </w:rPr>
      </w:pPr>
      <w:r w:rsidRPr="00CF107B">
        <w:rPr>
          <w:b/>
          <w:sz w:val="24"/>
          <w:szCs w:val="24"/>
        </w:rPr>
        <w:lastRenderedPageBreak/>
        <w:t>Практическая работа №7</w:t>
      </w:r>
    </w:p>
    <w:p w:rsidR="002A1E81" w:rsidRPr="00CF107B" w:rsidRDefault="002A1E81" w:rsidP="00CF107B">
      <w:pPr>
        <w:spacing w:after="0" w:line="360" w:lineRule="auto"/>
        <w:ind w:firstLine="709"/>
        <w:rPr>
          <w:sz w:val="24"/>
          <w:szCs w:val="24"/>
        </w:rPr>
      </w:pPr>
      <w:r w:rsidRPr="00CF107B">
        <w:rPr>
          <w:b/>
          <w:sz w:val="24"/>
          <w:szCs w:val="24"/>
        </w:rPr>
        <w:t>Тема:</w:t>
      </w:r>
      <w:r w:rsidRPr="00CF107B">
        <w:rPr>
          <w:sz w:val="24"/>
          <w:szCs w:val="24"/>
        </w:rPr>
        <w:t xml:space="preserve"> Аналитический расчет силы резания и мощности резания при фрезеровании </w:t>
      </w:r>
    </w:p>
    <w:p w:rsidR="00DA0D46" w:rsidRPr="00CF107B" w:rsidRDefault="00DA0D46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>Цели работы:</w:t>
      </w:r>
    </w:p>
    <w:p w:rsidR="00DA0D46" w:rsidRPr="00CF107B" w:rsidRDefault="00DA0D46" w:rsidP="00B64D2D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Формирование навыков расчета режимов резания при фрезеровании.</w:t>
      </w:r>
    </w:p>
    <w:p w:rsidR="00DA0D46" w:rsidRPr="00CF107B" w:rsidRDefault="00DA0D46" w:rsidP="00B64D2D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Закрепление навыков использования справочной литературы.</w:t>
      </w:r>
    </w:p>
    <w:p w:rsidR="00DA0D46" w:rsidRPr="00CF107B" w:rsidRDefault="00DA0D46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DA0D46" w:rsidRPr="00CF107B" w:rsidRDefault="00DA0D46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>Оборудование: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Справочная литература, инструкционная карта, калькулятор.</w:t>
      </w:r>
    </w:p>
    <w:p w:rsidR="001044C5" w:rsidRPr="00CF107B" w:rsidRDefault="001044C5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DA0D46" w:rsidRPr="00CF107B" w:rsidRDefault="00DA0D46" w:rsidP="003B0877">
      <w:pPr>
        <w:shd w:val="clear" w:color="auto" w:fill="FFFFFF"/>
        <w:spacing w:after="0" w:line="360" w:lineRule="auto"/>
        <w:ind w:left="709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>Общие сведения</w:t>
      </w:r>
    </w:p>
    <w:p w:rsidR="001044C5" w:rsidRPr="00CF107B" w:rsidRDefault="003B0877" w:rsidP="00CF107B">
      <w:pPr>
        <w:shd w:val="clear" w:color="auto" w:fill="FFFFFF"/>
        <w:spacing w:after="0" w:line="360" w:lineRule="auto"/>
        <w:ind w:firstLine="709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1.</w:t>
      </w:r>
      <w:r w:rsidR="00DA0D46"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>Сила резания.</w:t>
      </w:r>
    </w:p>
    <w:p w:rsidR="00DA0D46" w:rsidRPr="00CF107B" w:rsidRDefault="00DA0D46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> 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Составляющая силы резания при фрезеровании – окружная сила, Н</w:t>
      </w:r>
    </w:p>
    <w:p w:rsidR="00DA0D46" w:rsidRPr="00CF107B" w:rsidRDefault="00DA0D46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74495" cy="396875"/>
            <wp:effectExtent l="19050" t="0" r="1905" b="0"/>
            <wp:docPr id="152" name="Рисунок 152" descr="https://cdn2.arhivurokov.ru/multiurok/html/2018/05/25/s_5b07c73d640a6/907474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cdn2.arhivurokov.ru/multiurok/html/2018/05/25/s_5b07c73d640a6/907474_4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D46" w:rsidRPr="00CF107B" w:rsidRDefault="00DA0D46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где z - чиcло зубьев фрезы;</w:t>
      </w:r>
    </w:p>
    <w:p w:rsidR="00DA0D46" w:rsidRPr="00CF107B" w:rsidRDefault="00DA0D46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n - частота вращения фрезы, об/мин.</w:t>
      </w:r>
    </w:p>
    <w:p w:rsidR="00DA0D46" w:rsidRPr="00CF107B" w:rsidRDefault="00DA0D46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Значение коэффициента и показателей степени приведены в таблице 2.86, поправочный коэффициент на качество обрабатываемого материала для стали и чугуна – таблица 2.8, а для медных и алюминиевых сплавов – таблица 2.7. Величины остальных составляющих силы резания устанавливают из соотношения с главной составляющей по таблице 2.87 [4].</w:t>
      </w:r>
    </w:p>
    <w:p w:rsidR="00DA0D46" w:rsidRPr="00CF107B" w:rsidRDefault="003B0877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2.</w:t>
      </w:r>
      <w:r w:rsidR="00DA0D46"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>Крутящий момент</w:t>
      </w:r>
      <w:r w:rsidR="00DA0D46" w:rsidRPr="00CF107B">
        <w:rPr>
          <w:rFonts w:eastAsia="Times New Roman"/>
          <w:color w:val="000000"/>
          <w:sz w:val="24"/>
          <w:szCs w:val="24"/>
          <w:lang w:eastAsia="ru-RU"/>
        </w:rPr>
        <w:t>, Нм, на шпинделе</w:t>
      </w:r>
    </w:p>
    <w:p w:rsidR="00DA0D46" w:rsidRPr="00CF107B" w:rsidRDefault="00DA0D46" w:rsidP="003B0877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91235" cy="374650"/>
            <wp:effectExtent l="19050" t="0" r="0" b="0"/>
            <wp:docPr id="153" name="Рисунок 153" descr="https://cdn2.arhivurokov.ru/multiurok/html/2018/05/25/s_5b07c73d640a6/907474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cdn2.arhivurokov.ru/multiurok/html/2018/05/25/s_5b07c73d640a6/907474_5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37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D46" w:rsidRPr="00CF107B" w:rsidRDefault="00DA0D46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где D - диаметр фрезы, мм.</w:t>
      </w:r>
    </w:p>
    <w:p w:rsidR="00DA0D46" w:rsidRPr="00CF107B" w:rsidRDefault="003B0877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3.</w:t>
      </w:r>
      <w:r w:rsidR="00DA0D46"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>Мощность резания</w:t>
      </w:r>
      <w:r w:rsidR="00DA0D46" w:rsidRPr="00CF107B">
        <w:rPr>
          <w:rFonts w:eastAsia="Times New Roman"/>
          <w:color w:val="000000"/>
          <w:sz w:val="24"/>
          <w:szCs w:val="24"/>
          <w:lang w:eastAsia="ru-RU"/>
        </w:rPr>
        <w:t>. Эффективная мощность резания, кВт</w:t>
      </w:r>
    </w:p>
    <w:p w:rsidR="00DA0D46" w:rsidRPr="00CF107B" w:rsidRDefault="00DA0D46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12520" cy="374650"/>
            <wp:effectExtent l="19050" t="0" r="0" b="0"/>
            <wp:docPr id="154" name="Рисунок 154" descr="https://cdn2.arhivurokov.ru/multiurok/html/2018/05/25/s_5b07c73d640a6/907474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cdn2.arhivurokov.ru/multiurok/html/2018/05/25/s_5b07c73d640a6/907474_6.pn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37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877" w:rsidRDefault="003B0877" w:rsidP="00CF107B">
      <w:pPr>
        <w:shd w:val="clear" w:color="auto" w:fill="FFFFFF"/>
        <w:spacing w:after="0" w:line="360" w:lineRule="auto"/>
        <w:ind w:firstLine="709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7D7F79" w:rsidRPr="00CF107B" w:rsidRDefault="00DA0D46" w:rsidP="003B0877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>Задание: 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По заданным исходным данным подберите инструмент, определите режимы резания при фрезеровании (подачу, скорость резания, общий поправочный коэффициент на скорость резания, силу резания, крутящий момент и мощность резания)</w:t>
      </w:r>
    </w:p>
    <w:p w:rsidR="00DA0D46" w:rsidRPr="00CF107B" w:rsidRDefault="00DA0D46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Исходные данные для расчета:</w:t>
      </w:r>
    </w:p>
    <w:tbl>
      <w:tblPr>
        <w:tblW w:w="10207" w:type="dxa"/>
        <w:tblInd w:w="-27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93"/>
        <w:gridCol w:w="1427"/>
        <w:gridCol w:w="2126"/>
        <w:gridCol w:w="1833"/>
        <w:gridCol w:w="1666"/>
        <w:gridCol w:w="869"/>
        <w:gridCol w:w="1293"/>
      </w:tblGrid>
      <w:tr w:rsidR="00DA0D46" w:rsidRPr="00CF107B" w:rsidTr="006148E2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8748C1">
            <w:pPr>
              <w:spacing w:after="0" w:line="240" w:lineRule="auto"/>
              <w:ind w:left="-115" w:firstLine="27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№ вариант</w:t>
            </w:r>
            <w:r w:rsidR="008748C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Мощность станка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Обрабатываемый материал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Способ обработки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6148E2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Глубина фрезерования t, мм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8748C1">
            <w:pPr>
              <w:spacing w:after="0" w:line="240" w:lineRule="auto"/>
              <w:ind w:firstLine="62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Число зубьев фрезы</w:t>
            </w:r>
          </w:p>
        </w:tc>
        <w:tc>
          <w:tcPr>
            <w:tcW w:w="1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Ширина фрезерования В, мм</w:t>
            </w:r>
          </w:p>
        </w:tc>
      </w:tr>
      <w:tr w:rsidR="00DA0D46" w:rsidRPr="00CF107B" w:rsidTr="006148E2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B64D2D">
            <w:pPr>
              <w:pStyle w:val="aa"/>
              <w:numPr>
                <w:ilvl w:val="0"/>
                <w:numId w:val="8"/>
              </w:numPr>
              <w:spacing w:after="0" w:line="240" w:lineRule="auto"/>
              <w:ind w:left="0" w:firstLine="169"/>
              <w:jc w:val="center"/>
              <w:rPr>
                <w:rFonts w:eastAsia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 кВт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Сталь Т15К6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Черновое фрезерование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DA0D46" w:rsidRPr="00CF107B" w:rsidTr="006148E2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B64D2D">
            <w:pPr>
              <w:pStyle w:val="aa"/>
              <w:numPr>
                <w:ilvl w:val="0"/>
                <w:numId w:val="8"/>
              </w:numPr>
              <w:spacing w:after="0" w:line="240" w:lineRule="auto"/>
              <w:ind w:left="0" w:firstLine="169"/>
              <w:jc w:val="center"/>
              <w:rPr>
                <w:rFonts w:eastAsia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 кВт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Сталь Т5К10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Черновое </w:t>
            </w: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фрезерование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DA0D46" w:rsidRPr="00CF107B" w:rsidTr="006148E2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B64D2D">
            <w:pPr>
              <w:pStyle w:val="aa"/>
              <w:numPr>
                <w:ilvl w:val="0"/>
                <w:numId w:val="8"/>
              </w:numPr>
              <w:spacing w:after="0" w:line="240" w:lineRule="auto"/>
              <w:ind w:left="0" w:firstLine="169"/>
              <w:jc w:val="center"/>
              <w:rPr>
                <w:rFonts w:eastAsia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 кВт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Чугун ВК6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Черновое фрезерование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DA0D46" w:rsidRPr="00CF107B" w:rsidTr="006148E2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B64D2D">
            <w:pPr>
              <w:pStyle w:val="aa"/>
              <w:numPr>
                <w:ilvl w:val="0"/>
                <w:numId w:val="8"/>
              </w:numPr>
              <w:spacing w:after="0" w:line="240" w:lineRule="auto"/>
              <w:ind w:left="0" w:firstLine="169"/>
              <w:jc w:val="center"/>
              <w:rPr>
                <w:rFonts w:eastAsia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 кВт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Чугун ВК8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Черновое фрезерование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DA0D46" w:rsidRPr="00CF107B" w:rsidTr="006148E2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B64D2D">
            <w:pPr>
              <w:pStyle w:val="aa"/>
              <w:numPr>
                <w:ilvl w:val="0"/>
                <w:numId w:val="8"/>
              </w:numPr>
              <w:spacing w:after="0" w:line="240" w:lineRule="auto"/>
              <w:ind w:left="0" w:firstLine="169"/>
              <w:jc w:val="center"/>
              <w:rPr>
                <w:rFonts w:eastAsia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 кВт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Сталь Т15К6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Черновое фрезерование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DA0D46" w:rsidRPr="00CF107B" w:rsidTr="006148E2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B64D2D">
            <w:pPr>
              <w:pStyle w:val="aa"/>
              <w:numPr>
                <w:ilvl w:val="0"/>
                <w:numId w:val="8"/>
              </w:numPr>
              <w:spacing w:after="0" w:line="240" w:lineRule="auto"/>
              <w:ind w:left="0" w:firstLine="169"/>
              <w:jc w:val="center"/>
              <w:rPr>
                <w:rFonts w:eastAsia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 кВт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Сталь Т5К10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Черновое фрезерование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DA0D46" w:rsidRPr="00CF107B" w:rsidTr="006148E2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B64D2D">
            <w:pPr>
              <w:pStyle w:val="aa"/>
              <w:numPr>
                <w:ilvl w:val="0"/>
                <w:numId w:val="8"/>
              </w:numPr>
              <w:spacing w:after="0" w:line="240" w:lineRule="auto"/>
              <w:ind w:left="0" w:firstLine="169"/>
              <w:jc w:val="center"/>
              <w:rPr>
                <w:rFonts w:eastAsia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 кВт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Чугун ВК6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Черновое фрезерование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DA0D46" w:rsidRPr="00CF107B" w:rsidTr="006148E2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B64D2D">
            <w:pPr>
              <w:pStyle w:val="aa"/>
              <w:numPr>
                <w:ilvl w:val="0"/>
                <w:numId w:val="8"/>
              </w:numPr>
              <w:spacing w:after="0" w:line="240" w:lineRule="auto"/>
              <w:ind w:left="0" w:firstLine="169"/>
              <w:jc w:val="center"/>
              <w:rPr>
                <w:rFonts w:eastAsia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 кВт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Чугун ВК8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Черновое фрезерование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DA0D46" w:rsidRPr="00CF107B" w:rsidTr="006148E2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B64D2D">
            <w:pPr>
              <w:pStyle w:val="aa"/>
              <w:numPr>
                <w:ilvl w:val="0"/>
                <w:numId w:val="8"/>
              </w:numPr>
              <w:spacing w:after="0" w:line="240" w:lineRule="auto"/>
              <w:ind w:left="0" w:firstLine="169"/>
              <w:jc w:val="center"/>
              <w:rPr>
                <w:rFonts w:eastAsia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 кВт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Сталь Т15К6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Черновое фрезерование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DA0D46" w:rsidRPr="00CF107B" w:rsidTr="006148E2"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B64D2D">
            <w:pPr>
              <w:pStyle w:val="aa"/>
              <w:numPr>
                <w:ilvl w:val="0"/>
                <w:numId w:val="8"/>
              </w:numPr>
              <w:spacing w:after="0" w:line="240" w:lineRule="auto"/>
              <w:ind w:left="0" w:firstLine="169"/>
              <w:jc w:val="center"/>
              <w:rPr>
                <w:rFonts w:eastAsia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 кВт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Сталь Т5К10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Черновое фрезерование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0D46" w:rsidRPr="00CF107B" w:rsidRDefault="00DA0D46" w:rsidP="003B0877">
            <w:pPr>
              <w:spacing w:after="0" w:line="240" w:lineRule="auto"/>
              <w:ind w:firstLine="169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F107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</w:tbl>
    <w:p w:rsidR="00DA0D46" w:rsidRPr="00CF107B" w:rsidRDefault="00DA0D46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9862D3" w:rsidRPr="00CF107B" w:rsidRDefault="009862D3" w:rsidP="00CF107B">
      <w:pPr>
        <w:shd w:val="clear" w:color="auto" w:fill="FFFFFF"/>
        <w:spacing w:after="0" w:line="360" w:lineRule="auto"/>
        <w:ind w:firstLine="709"/>
        <w:rPr>
          <w:rFonts w:eastAsia="Times New Roman"/>
          <w:b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b/>
          <w:color w:val="000000"/>
          <w:sz w:val="24"/>
          <w:szCs w:val="24"/>
          <w:lang w:eastAsia="ru-RU"/>
        </w:rPr>
        <w:t>Порядок выполнения работы</w:t>
      </w:r>
    </w:p>
    <w:p w:rsidR="00DA0D46" w:rsidRPr="00CF107B" w:rsidRDefault="00DA0D46" w:rsidP="00B64D2D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 xml:space="preserve">Определить силу резания, принимая степени и коэффициенты по таблице </w:t>
      </w:r>
    </w:p>
    <w:p w:rsidR="00DA0D46" w:rsidRPr="00CF107B" w:rsidRDefault="00DA0D46" w:rsidP="00B64D2D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Определить крутящий момент на шпинделе, Н м.</w:t>
      </w:r>
    </w:p>
    <w:p w:rsidR="00DA0D46" w:rsidRPr="00CF107B" w:rsidRDefault="00DA0D46" w:rsidP="00B64D2D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Определить эффективную мощность резания, кВт.</w:t>
      </w:r>
    </w:p>
    <w:p w:rsidR="007D7F79" w:rsidRPr="00CF107B" w:rsidRDefault="007D7F79" w:rsidP="00975C06">
      <w:pPr>
        <w:shd w:val="clear" w:color="auto" w:fill="FFFFFF"/>
        <w:spacing w:after="0" w:line="36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7D7F79" w:rsidRPr="00CF107B" w:rsidRDefault="007D7F79" w:rsidP="00B84AAC">
      <w:pPr>
        <w:shd w:val="clear" w:color="auto" w:fill="FFFFFF"/>
        <w:spacing w:after="0" w:line="360" w:lineRule="auto"/>
        <w:ind w:left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>Порядок выполнения работы:</w:t>
      </w:r>
    </w:p>
    <w:p w:rsidR="007D7F79" w:rsidRPr="00CF107B" w:rsidRDefault="007D7F79" w:rsidP="00B64D2D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Определить силу резания, принимая степени и коэффициенты по таблице 2.86.</w:t>
      </w:r>
    </w:p>
    <w:p w:rsidR="007D7F79" w:rsidRPr="00CF107B" w:rsidRDefault="007D7F79" w:rsidP="00B64D2D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Определить крутящий момент на шпинделе, Н м.</w:t>
      </w:r>
    </w:p>
    <w:p w:rsidR="007D7F79" w:rsidRPr="00B84AAC" w:rsidRDefault="007D7F79" w:rsidP="00B64D2D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Определить эффективную мощность резания, кВт.</w:t>
      </w:r>
    </w:p>
    <w:p w:rsidR="008412C1" w:rsidRDefault="008412C1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b/>
          <w:color w:val="000000"/>
          <w:sz w:val="24"/>
          <w:szCs w:val="24"/>
          <w:lang w:eastAsia="ru-RU"/>
        </w:rPr>
      </w:pPr>
    </w:p>
    <w:p w:rsidR="007D7F79" w:rsidRPr="00CF107B" w:rsidRDefault="001D6DD7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b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b/>
          <w:color w:val="000000"/>
          <w:sz w:val="24"/>
          <w:szCs w:val="24"/>
          <w:lang w:eastAsia="ru-RU"/>
        </w:rPr>
        <w:t>Практическая работа № 8-9</w:t>
      </w:r>
    </w:p>
    <w:p w:rsidR="00595AE3" w:rsidRPr="00CF107B" w:rsidRDefault="00595AE3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>Тема</w:t>
      </w:r>
      <w:r w:rsidR="001D6DD7"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>: Аналитический р</w:t>
      </w:r>
      <w:r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асчет </w:t>
      </w:r>
      <w:r w:rsidR="00674D2D"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и табличное определение режимов резания </w:t>
      </w:r>
      <w:r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при фрезер</w:t>
      </w:r>
      <w:r w:rsidR="00674D2D"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>овании</w:t>
      </w:r>
      <w:r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595AE3" w:rsidRPr="00CF107B" w:rsidRDefault="00595AE3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>Цели работы:</w:t>
      </w:r>
    </w:p>
    <w:p w:rsidR="00595AE3" w:rsidRPr="00CF107B" w:rsidRDefault="00595AE3" w:rsidP="00B64D2D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Формирование навыков расчета режимов резания при фрезеровании.</w:t>
      </w:r>
    </w:p>
    <w:p w:rsidR="00595AE3" w:rsidRPr="00CF107B" w:rsidRDefault="00595AE3" w:rsidP="00B64D2D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Закрепление навыков использования справочной литературы.</w:t>
      </w:r>
    </w:p>
    <w:p w:rsidR="00595AE3" w:rsidRPr="00CF107B" w:rsidRDefault="00595AE3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595AE3" w:rsidRPr="00CF107B" w:rsidRDefault="00595AE3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>Оборудование: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Справочная литература, инструкционная карта, калькулятор.</w:t>
      </w:r>
    </w:p>
    <w:p w:rsidR="00595AE3" w:rsidRPr="00CF107B" w:rsidRDefault="00595AE3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595AE3" w:rsidRPr="00CF107B" w:rsidRDefault="00595AE3" w:rsidP="008412C1">
      <w:pPr>
        <w:shd w:val="clear" w:color="auto" w:fill="FFFFFF"/>
        <w:spacing w:after="0" w:line="360" w:lineRule="auto"/>
        <w:ind w:left="709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>Общие сведения</w:t>
      </w:r>
    </w:p>
    <w:p w:rsidR="00595AE3" w:rsidRPr="00CF107B" w:rsidRDefault="00595AE3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 xml:space="preserve">Конфигурация обрабатываемой поверхности и вид оборудования определяют тип применяемой фрезы (цилиндрическая, торцовая, дисковая, концевая, фасонная, шпоночная). Её 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lastRenderedPageBreak/>
        <w:t>размеры определяются размерами обрабатываемой поверхности и глубиной срезаемого слоя (рисунок 1). Диаметр фрезы для сокращения основного технологического времени и расхода инструментального материала выбирают по возможности наименьшей величины, учитывая при этом жесткость технологической системы, схему резания и размеры обрабатываемой заготовки.</w:t>
      </w:r>
    </w:p>
    <w:p w:rsidR="00595AE3" w:rsidRPr="00CF107B" w:rsidRDefault="00595AE3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При торцовом фрезеровании для достижения производительных режимов резания диаметр фрезы D = (1,25 … 1,5)В, где В – ширина фрезерования. При обработке стальных заготовок обязательным является их несимметричное расположение относительно фрезы. Несоблюдение указанных правил ведет к значительному снижению стойкости инструмента.</w:t>
      </w:r>
    </w:p>
    <w:p w:rsidR="00595AE3" w:rsidRPr="00CF107B" w:rsidRDefault="00595AE3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>Глубина t и ширина В фрезерования.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Во всех видах фрезерования, кроме торцевого, t определяет продолжительность контакта зуба фрезы с заготовкой. Глубина резания при цилиндрическом фрезеровании зависит от припуска, а так же от жесткости и мощности станка. Ширина фрезерования В определяет длину лезвия зуба фрезы, участвующую в резании. При торцевом фрезеровании эти понятия меняются местами</w:t>
      </w:r>
    </w:p>
    <w:p w:rsidR="00595AE3" w:rsidRPr="00CF107B" w:rsidRDefault="00595AE3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>Подача.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При фрезеровании различают подачу на один зуб S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z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, подачу на один оборот фрезыS и подачу минутную S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м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мм/мин, которые находятся в следующем соотношении:</w:t>
      </w:r>
    </w:p>
    <w:p w:rsidR="00595AE3" w:rsidRPr="00CF107B" w:rsidRDefault="00595AE3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595AE3" w:rsidRPr="00CF107B" w:rsidRDefault="00595AE3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vertAlign w:val="subscript"/>
          <w:lang w:eastAsia="ru-RU"/>
        </w:rPr>
        <w:drawing>
          <wp:inline distT="0" distB="0" distL="0" distR="0">
            <wp:extent cx="1630680" cy="209550"/>
            <wp:effectExtent l="19050" t="0" r="7620" b="0"/>
            <wp:docPr id="221" name="Рисунок 221" descr="https://cdn2.arhivurokov.ru/multiurok/html/2018/05/25/s_5b07c73d640a6/90747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s://cdn2.arhivurokov.ru/multiurok/html/2018/05/25/s_5b07c73d640a6/907474_1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,</w:t>
      </w:r>
    </w:p>
    <w:p w:rsidR="00595AE3" w:rsidRPr="00CF107B" w:rsidRDefault="00595AE3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595AE3" w:rsidRPr="00CF107B" w:rsidRDefault="00595AE3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где n – частота вращения фрезы, об/мин;</w:t>
      </w:r>
    </w:p>
    <w:p w:rsidR="00595AE3" w:rsidRPr="00CF107B" w:rsidRDefault="00595AE3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z– число зубьев фрезы.</w:t>
      </w:r>
    </w:p>
    <w:p w:rsidR="00595AE3" w:rsidRDefault="00595AE3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Исходной величиной подачи при черновом фрезеровании является величина ее на один зуб S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z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, при чистовом фрезеровании – на один оборот фрезы S, по которой для дальнейшего использования вычисляют величину подачи на один зуб S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z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= S/z.</w:t>
      </w:r>
    </w:p>
    <w:p w:rsidR="008910D4" w:rsidRPr="00CF107B" w:rsidRDefault="008910D4" w:rsidP="008910D4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Рекомендуемые подачи для различных фрез и условий резания приведены в таблицах 2.78 – 2.83 [4].</w:t>
      </w:r>
    </w:p>
    <w:p w:rsidR="008910D4" w:rsidRPr="00CF107B" w:rsidRDefault="008910D4" w:rsidP="008910D4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>Скорость резания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– окружная скорость фрезы, м/мин,</w:t>
      </w:r>
    </w:p>
    <w:p w:rsidR="008910D4" w:rsidRPr="00CF107B" w:rsidRDefault="008910D4" w:rsidP="008910D4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77315" cy="429895"/>
            <wp:effectExtent l="19050" t="0" r="0" b="0"/>
            <wp:docPr id="474" name="Рисунок 223" descr="https://cdn2.arhivurokov.ru/multiurok/html/2018/05/25/s_5b07c73d640a6/907474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s://cdn2.arhivurokov.ru/multiurok/html/2018/05/25/s_5b07c73d640a6/907474_3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42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0D4" w:rsidRPr="00CF107B" w:rsidRDefault="008910D4" w:rsidP="008910D4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Значения коэффициента C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v 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и показателей степени приведены в таблице 2.84, а периода стойкости Т – в таблице 2.85 [4].</w:t>
      </w:r>
    </w:p>
    <w:p w:rsidR="008910D4" w:rsidRPr="00CF107B" w:rsidRDefault="008910D4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595AE3" w:rsidRPr="00CF107B" w:rsidRDefault="00595AE3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098231" cy="4197427"/>
            <wp:effectExtent l="19050" t="0" r="0" b="0"/>
            <wp:docPr id="222" name="Рисунок 222" descr="https://cdn2.arhivurokov.ru/multiurok/html/2018/05/25/s_5b07c73d640a6/907474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s://cdn2.arhivurokov.ru/multiurok/html/2018/05/25/s_5b07c73d640a6/907474_2.jpe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450" cy="419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AE3" w:rsidRPr="00CF107B" w:rsidRDefault="00595AE3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Рисунок 1 – Виды фрезерования</w:t>
      </w:r>
    </w:p>
    <w:p w:rsidR="00595AE3" w:rsidRPr="00CF107B" w:rsidRDefault="00595AE3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595AE3" w:rsidRPr="00CF107B" w:rsidRDefault="00595AE3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Общий поправочный коэффициент на скорость резания, учитывающий фактические условия резания,</w:t>
      </w:r>
    </w:p>
    <w:p w:rsidR="00595AE3" w:rsidRPr="00CF107B" w:rsidRDefault="00595AE3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K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v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= K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Mv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K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nv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K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uv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,</w:t>
      </w:r>
    </w:p>
    <w:p w:rsidR="00595AE3" w:rsidRPr="00CF107B" w:rsidRDefault="00595AE3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где K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Mv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– коэффициент, учитывающий качество обрабатываемого материала (см. таблицы 2.1 – 2.4);</w:t>
      </w:r>
    </w:p>
    <w:p w:rsidR="00595AE3" w:rsidRPr="00CF107B" w:rsidRDefault="00595AE3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K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nv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- коэффициент, учитывающий состояние поверхности заготовки (см. таблицу 2.5);</w:t>
      </w:r>
    </w:p>
    <w:p w:rsidR="00595AE3" w:rsidRPr="00CF107B" w:rsidRDefault="00595AE3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K</w:t>
      </w:r>
      <w:r w:rsidRPr="00CF107B">
        <w:rPr>
          <w:rFonts w:eastAsia="Times New Roman"/>
          <w:color w:val="000000"/>
          <w:sz w:val="24"/>
          <w:szCs w:val="24"/>
          <w:vertAlign w:val="subscript"/>
          <w:lang w:eastAsia="ru-RU"/>
        </w:rPr>
        <w:t>uv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 - коэффициент, учитывающий материал инструмента (см. таблицу 2.6) [4].</w:t>
      </w:r>
    </w:p>
    <w:p w:rsidR="00595AE3" w:rsidRPr="00CF107B" w:rsidRDefault="00595AE3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>Сила резания. 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Составляющая силы резания при фрезеровании – окружная сила, Н</w:t>
      </w:r>
    </w:p>
    <w:p w:rsidR="00595AE3" w:rsidRPr="00CF107B" w:rsidRDefault="00595AE3" w:rsidP="00B84AAC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74495" cy="396875"/>
            <wp:effectExtent l="19050" t="0" r="1905" b="0"/>
            <wp:docPr id="224" name="Рисунок 224" descr="https://cdn2.arhivurokov.ru/multiurok/html/2018/05/25/s_5b07c73d640a6/907474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s://cdn2.arhivurokov.ru/multiurok/html/2018/05/25/s_5b07c73d640a6/907474_4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AE3" w:rsidRPr="00CF107B" w:rsidRDefault="00595AE3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где z - чиcло зубьев фрезы;</w:t>
      </w:r>
    </w:p>
    <w:p w:rsidR="00595AE3" w:rsidRPr="00CF107B" w:rsidRDefault="00595AE3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n - частота вращения фрезы, об/мин.</w:t>
      </w:r>
    </w:p>
    <w:p w:rsidR="00595AE3" w:rsidRPr="00CF107B" w:rsidRDefault="00595AE3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Значение коэффициента и показателей степени приведены в таблице 2.86, поправочный коэффициент на качество обрабатываемого материала для стали и чугуна – таблица 2.8, а для медных и алюминиевых сплавов – таблица 2.7. Величины остальных составляющих силы резания устанавливают из соотношения с главной составляющей по таблице 2.87 [4].</w:t>
      </w:r>
    </w:p>
    <w:p w:rsidR="00595AE3" w:rsidRPr="00CF107B" w:rsidRDefault="00595AE3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lastRenderedPageBreak/>
        <w:t>Крутящий момент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, Нм, на шпинделе</w:t>
      </w:r>
    </w:p>
    <w:p w:rsidR="00595AE3" w:rsidRPr="00CF107B" w:rsidRDefault="00595AE3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91235" cy="374650"/>
            <wp:effectExtent l="19050" t="0" r="0" b="0"/>
            <wp:docPr id="225" name="Рисунок 225" descr="https://cdn2.arhivurokov.ru/multiurok/html/2018/05/25/s_5b07c73d640a6/907474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s://cdn2.arhivurokov.ru/multiurok/html/2018/05/25/s_5b07c73d640a6/907474_5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37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AE3" w:rsidRPr="00CF107B" w:rsidRDefault="00595AE3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t>где D - диаметр фрезы, мм.</w:t>
      </w:r>
    </w:p>
    <w:p w:rsidR="00595AE3" w:rsidRPr="00CF107B" w:rsidRDefault="00595AE3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b/>
          <w:bCs/>
          <w:color w:val="000000"/>
          <w:sz w:val="24"/>
          <w:szCs w:val="24"/>
          <w:lang w:eastAsia="ru-RU"/>
        </w:rPr>
        <w:t>Мощность резания</w:t>
      </w:r>
      <w:r w:rsidRPr="00CF107B">
        <w:rPr>
          <w:rFonts w:eastAsia="Times New Roman"/>
          <w:color w:val="000000"/>
          <w:sz w:val="24"/>
          <w:szCs w:val="24"/>
          <w:lang w:eastAsia="ru-RU"/>
        </w:rPr>
        <w:t>. Эффективная мощность резания, кВт</w:t>
      </w:r>
    </w:p>
    <w:p w:rsidR="00595AE3" w:rsidRPr="00CF107B" w:rsidRDefault="00595AE3" w:rsidP="008910D4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12520" cy="374650"/>
            <wp:effectExtent l="19050" t="0" r="0" b="0"/>
            <wp:docPr id="226" name="Рисунок 226" descr="https://cdn2.arhivurokov.ru/multiurok/html/2018/05/25/s_5b07c73d640a6/907474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s://cdn2.arhivurokov.ru/multiurok/html/2018/05/25/s_5b07c73d640a6/907474_6.pn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37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AE3" w:rsidRPr="00CF107B" w:rsidRDefault="00B84AAC" w:rsidP="00B84AAC">
      <w:pPr>
        <w:shd w:val="clear" w:color="auto" w:fill="FFFFFF"/>
        <w:spacing w:after="0" w:line="36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B84AAC">
        <w:rPr>
          <w:rFonts w:eastAsia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5299075" cy="3867150"/>
            <wp:effectExtent l="19050" t="0" r="0" b="0"/>
            <wp:docPr id="473" name="Рисунок 191" descr="https://cdn2.arhivurokov.ru/multiurok/html/2018/05/25/s_5b07c73d640a6/907474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s://cdn2.arhivurokov.ru/multiurok/html/2018/05/25/s_5b07c73d640a6/907474_7.jpe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F79" w:rsidRPr="00CF107B" w:rsidRDefault="007D7F79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7D7F79" w:rsidRPr="00CF107B" w:rsidRDefault="007D7F79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187495" cy="7623673"/>
            <wp:effectExtent l="19050" t="0" r="3755" b="0"/>
            <wp:docPr id="192" name="Рисунок 192" descr="https://cdn2.arhivurokov.ru/multiurok/html/2018/05/25/s_5b07c73d640a6/907474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s://cdn2.arhivurokov.ru/multiurok/html/2018/05/25/s_5b07c73d640a6/907474_8.jpe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569" cy="763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F79" w:rsidRPr="00CF107B" w:rsidRDefault="007D7F7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7D7F79" w:rsidRPr="00CF107B" w:rsidRDefault="007D7F79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662930" cy="8460740"/>
            <wp:effectExtent l="19050" t="0" r="0" b="0"/>
            <wp:docPr id="193" name="Рисунок 193" descr="https://cdn2.arhivurokov.ru/multiurok/html/2018/05/25/s_5b07c73d640a6/907474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cdn2.arhivurokov.ru/multiurok/html/2018/05/25/s_5b07c73d640a6/907474_9.jpe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846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F79" w:rsidRPr="00CF107B" w:rsidRDefault="007D7F7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7D7F79" w:rsidRPr="00CF107B" w:rsidRDefault="007D7F79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640705" cy="6577330"/>
            <wp:effectExtent l="19050" t="0" r="0" b="0"/>
            <wp:docPr id="194" name="Рисунок 194" descr="https://cdn2.arhivurokov.ru/multiurok/html/2018/05/25/s_5b07c73d640a6/907474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s://cdn2.arhivurokov.ru/multiurok/html/2018/05/25/s_5b07c73d640a6/907474_10.jpe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657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F79" w:rsidRPr="00CF107B" w:rsidRDefault="007D7F79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87340" cy="2203450"/>
            <wp:effectExtent l="19050" t="0" r="3810" b="0"/>
            <wp:docPr id="195" name="Рисунок 195" descr="https://cdn2.arhivurokov.ru/multiurok/html/2018/05/25/s_5b07c73d640a6/907474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s://cdn2.arhivurokov.ru/multiurok/html/2018/05/25/s_5b07c73d640a6/907474_11.jpe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220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F79" w:rsidRPr="00CF107B" w:rsidRDefault="007D7F79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7D7F79" w:rsidRPr="00CF107B" w:rsidRDefault="007D7F79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37100" cy="5299075"/>
            <wp:effectExtent l="19050" t="0" r="6350" b="0"/>
            <wp:docPr id="196" name="Рисунок 196" descr="https://cdn2.arhivurokov.ru/multiurok/html/2018/05/25/s_5b07c73d640a6/907474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cdn2.arhivurokov.ru/multiurok/html/2018/05/25/s_5b07c73d640a6/907474_12.jpe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529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F79" w:rsidRPr="00CF107B" w:rsidRDefault="007D7F7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color w:val="000000"/>
          <w:sz w:val="24"/>
          <w:szCs w:val="24"/>
          <w:lang w:eastAsia="ru-RU"/>
        </w:rPr>
        <w:br/>
      </w:r>
    </w:p>
    <w:p w:rsidR="007D7F79" w:rsidRPr="00CF107B" w:rsidRDefault="007D7F79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078730" cy="3712845"/>
            <wp:effectExtent l="19050" t="0" r="7620" b="0"/>
            <wp:docPr id="197" name="Рисунок 197" descr="https://cdn2.arhivurokov.ru/multiurok/html/2018/05/25/s_5b07c73d640a6/907474_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s://cdn2.arhivurokov.ru/multiurok/html/2018/05/25/s_5b07c73d640a6/907474_13.jpe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371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F79" w:rsidRPr="00CF107B" w:rsidRDefault="007D7F79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76850" cy="4109085"/>
            <wp:effectExtent l="19050" t="0" r="0" b="0"/>
            <wp:docPr id="198" name="Рисунок 198" descr="https://cdn2.arhivurokov.ru/multiurok/html/2018/05/25/s_5b07c73d640a6/907474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s://cdn2.arhivurokov.ru/multiurok/html/2018/05/25/s_5b07c73d640a6/907474_14.jpe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10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F79" w:rsidRPr="00CF107B" w:rsidRDefault="007D7F79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596255" cy="3173095"/>
            <wp:effectExtent l="19050" t="0" r="4445" b="0"/>
            <wp:docPr id="199" name="Рисунок 199" descr="https://cdn2.arhivurokov.ru/multiurok/html/2018/05/25/s_5b07c73d640a6/907474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cdn2.arhivurokov.ru/multiurok/html/2018/05/25/s_5b07c73d640a6/907474_15.jpe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317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F79" w:rsidRPr="00CF107B" w:rsidRDefault="007D7F79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431155" cy="8064500"/>
            <wp:effectExtent l="19050" t="0" r="0" b="0"/>
            <wp:docPr id="200" name="Рисунок 200" descr="https://cdn2.arhivurokov.ru/multiurok/html/2018/05/25/s_5b07c73d640a6/907474_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s://cdn2.arhivurokov.ru/multiurok/html/2018/05/25/s_5b07c73d640a6/907474_16.jpe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155" cy="806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F79" w:rsidRPr="00CF107B" w:rsidRDefault="007D7F79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398135" cy="7568565"/>
            <wp:effectExtent l="19050" t="0" r="0" b="0"/>
            <wp:docPr id="201" name="Рисунок 201" descr="https://cdn2.arhivurokov.ru/multiurok/html/2018/05/25/s_5b07c73d640a6/907474_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cdn2.arhivurokov.ru/multiurok/html/2018/05/25/s_5b07c73d640a6/907474_17.jpe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756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F79" w:rsidRPr="00CF107B" w:rsidRDefault="007D7F7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7D7F79" w:rsidRPr="00CF107B" w:rsidRDefault="007D7F79" w:rsidP="00CF107B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CF107B">
        <w:rPr>
          <w:rFonts w:eastAsia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387340" cy="8097520"/>
            <wp:effectExtent l="19050" t="0" r="3810" b="0"/>
            <wp:docPr id="202" name="Рисунок 202" descr="https://cdn2.arhivurokov.ru/multiurok/html/2018/05/25/s_5b07c73d640a6/907474_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cdn2.arhivurokov.ru/multiurok/html/2018/05/25/s_5b07c73d640a6/907474_18.jpe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809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F79" w:rsidRPr="00CF107B" w:rsidRDefault="007D7F7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7D7F79" w:rsidRPr="00CF107B" w:rsidRDefault="007D7F79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DA0D46" w:rsidRPr="00CF107B" w:rsidRDefault="00DA0D46" w:rsidP="00CF107B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sectPr w:rsidR="00DA0D46" w:rsidRPr="00CF107B" w:rsidSect="00CF107B">
      <w:footerReference w:type="default" r:id="rId105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4D2D" w:rsidRDefault="00B64D2D" w:rsidP="005D5348">
      <w:pPr>
        <w:spacing w:after="0" w:line="240" w:lineRule="auto"/>
      </w:pPr>
      <w:r>
        <w:separator/>
      </w:r>
    </w:p>
  </w:endnote>
  <w:endnote w:type="continuationSeparator" w:id="1">
    <w:p w:rsidR="00B64D2D" w:rsidRDefault="00B64D2D" w:rsidP="005D5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7119"/>
      <w:docPartObj>
        <w:docPartGallery w:val="Page Numbers (Bottom of Page)"/>
        <w:docPartUnique/>
      </w:docPartObj>
    </w:sdtPr>
    <w:sdtContent>
      <w:p w:rsidR="000A2656" w:rsidRDefault="000A2656">
        <w:pPr>
          <w:pStyle w:val="a8"/>
          <w:jc w:val="right"/>
        </w:pPr>
        <w:fldSimple w:instr=" PAGE   \* MERGEFORMAT ">
          <w:r w:rsidR="00A978EE">
            <w:rPr>
              <w:noProof/>
            </w:rPr>
            <w:t>49</w:t>
          </w:r>
        </w:fldSimple>
      </w:p>
    </w:sdtContent>
  </w:sdt>
  <w:p w:rsidR="000A2656" w:rsidRDefault="000A265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4D2D" w:rsidRDefault="00B64D2D" w:rsidP="005D5348">
      <w:pPr>
        <w:spacing w:after="0" w:line="240" w:lineRule="auto"/>
      </w:pPr>
      <w:r>
        <w:separator/>
      </w:r>
    </w:p>
  </w:footnote>
  <w:footnote w:type="continuationSeparator" w:id="1">
    <w:p w:rsidR="00B64D2D" w:rsidRDefault="00B64D2D" w:rsidP="005D53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5" type="#_x0000_t75" alt="https://pandia.ru/text/80/468/images/img15_18.jpg" style="width:10.3pt;height:11.15pt;visibility:visible;mso-wrap-style:square" o:bullet="t">
        <v:imagedata r:id="rId1" o:title="img15_18"/>
      </v:shape>
    </w:pict>
  </w:numPicBullet>
  <w:abstractNum w:abstractNumId="0">
    <w:nsid w:val="123C4689"/>
    <w:multiLevelType w:val="multilevel"/>
    <w:tmpl w:val="55AAD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D163EF"/>
    <w:multiLevelType w:val="multilevel"/>
    <w:tmpl w:val="2BEEA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38315B"/>
    <w:multiLevelType w:val="multilevel"/>
    <w:tmpl w:val="78AC0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44546C"/>
    <w:multiLevelType w:val="multilevel"/>
    <w:tmpl w:val="06788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B947448"/>
    <w:multiLevelType w:val="multilevel"/>
    <w:tmpl w:val="885E2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650619D"/>
    <w:multiLevelType w:val="singleLevel"/>
    <w:tmpl w:val="A484D250"/>
    <w:lvl w:ilvl="0">
      <w:numFmt w:val="bullet"/>
      <w:lvlText w:val="-"/>
      <w:lvlJc w:val="left"/>
      <w:pPr>
        <w:tabs>
          <w:tab w:val="num" w:pos="-207"/>
        </w:tabs>
        <w:ind w:left="-207" w:hanging="360"/>
      </w:pPr>
    </w:lvl>
  </w:abstractNum>
  <w:abstractNum w:abstractNumId="6">
    <w:nsid w:val="71C56FA6"/>
    <w:multiLevelType w:val="hybridMultilevel"/>
    <w:tmpl w:val="82D6AE30"/>
    <w:lvl w:ilvl="0" w:tplc="5FA6FAF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2600CCB"/>
    <w:multiLevelType w:val="hybridMultilevel"/>
    <w:tmpl w:val="D86426CC"/>
    <w:lvl w:ilvl="0" w:tplc="C1F6AD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E853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C01A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CE6A0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38F6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48CD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E889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2465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284D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761F670A"/>
    <w:multiLevelType w:val="hybridMultilevel"/>
    <w:tmpl w:val="0874830A"/>
    <w:lvl w:ilvl="0" w:tplc="0419000F">
      <w:start w:val="1"/>
      <w:numFmt w:val="decimal"/>
      <w:lvlText w:val="%1."/>
      <w:lvlJc w:val="left"/>
      <w:pPr>
        <w:ind w:left="888" w:hanging="360"/>
      </w:pPr>
    </w:lvl>
    <w:lvl w:ilvl="1" w:tplc="04190019" w:tentative="1">
      <w:start w:val="1"/>
      <w:numFmt w:val="lowerLetter"/>
      <w:lvlText w:val="%2."/>
      <w:lvlJc w:val="left"/>
      <w:pPr>
        <w:ind w:left="1608" w:hanging="360"/>
      </w:pPr>
    </w:lvl>
    <w:lvl w:ilvl="2" w:tplc="0419001B" w:tentative="1">
      <w:start w:val="1"/>
      <w:numFmt w:val="lowerRoman"/>
      <w:lvlText w:val="%3."/>
      <w:lvlJc w:val="right"/>
      <w:pPr>
        <w:ind w:left="2328" w:hanging="180"/>
      </w:pPr>
    </w:lvl>
    <w:lvl w:ilvl="3" w:tplc="0419000F" w:tentative="1">
      <w:start w:val="1"/>
      <w:numFmt w:val="decimal"/>
      <w:lvlText w:val="%4."/>
      <w:lvlJc w:val="left"/>
      <w:pPr>
        <w:ind w:left="3048" w:hanging="360"/>
      </w:pPr>
    </w:lvl>
    <w:lvl w:ilvl="4" w:tplc="04190019" w:tentative="1">
      <w:start w:val="1"/>
      <w:numFmt w:val="lowerLetter"/>
      <w:lvlText w:val="%5."/>
      <w:lvlJc w:val="left"/>
      <w:pPr>
        <w:ind w:left="3768" w:hanging="360"/>
      </w:pPr>
    </w:lvl>
    <w:lvl w:ilvl="5" w:tplc="0419001B" w:tentative="1">
      <w:start w:val="1"/>
      <w:numFmt w:val="lowerRoman"/>
      <w:lvlText w:val="%6."/>
      <w:lvlJc w:val="right"/>
      <w:pPr>
        <w:ind w:left="4488" w:hanging="180"/>
      </w:pPr>
    </w:lvl>
    <w:lvl w:ilvl="6" w:tplc="0419000F" w:tentative="1">
      <w:start w:val="1"/>
      <w:numFmt w:val="decimal"/>
      <w:lvlText w:val="%7."/>
      <w:lvlJc w:val="left"/>
      <w:pPr>
        <w:ind w:left="5208" w:hanging="360"/>
      </w:pPr>
    </w:lvl>
    <w:lvl w:ilvl="7" w:tplc="04190019" w:tentative="1">
      <w:start w:val="1"/>
      <w:numFmt w:val="lowerLetter"/>
      <w:lvlText w:val="%8."/>
      <w:lvlJc w:val="left"/>
      <w:pPr>
        <w:ind w:left="5928" w:hanging="360"/>
      </w:pPr>
    </w:lvl>
    <w:lvl w:ilvl="8" w:tplc="0419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9">
    <w:nsid w:val="7E846C42"/>
    <w:multiLevelType w:val="multilevel"/>
    <w:tmpl w:val="C3169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  <w:lvlOverride w:ilvl="0"/>
  </w:num>
  <w:num w:numId="3">
    <w:abstractNumId w:val="0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8"/>
  </w:num>
  <w:num w:numId="9">
    <w:abstractNumId w:val="1"/>
  </w:num>
  <w:num w:numId="10">
    <w:abstractNumId w:val="9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C50AB"/>
    <w:rsid w:val="0000328B"/>
    <w:rsid w:val="000111E6"/>
    <w:rsid w:val="00046845"/>
    <w:rsid w:val="0005472F"/>
    <w:rsid w:val="00091FDB"/>
    <w:rsid w:val="00092CD1"/>
    <w:rsid w:val="000A2656"/>
    <w:rsid w:val="000D65D6"/>
    <w:rsid w:val="000D6E54"/>
    <w:rsid w:val="000E0042"/>
    <w:rsid w:val="000F5EC3"/>
    <w:rsid w:val="001044C5"/>
    <w:rsid w:val="0014124A"/>
    <w:rsid w:val="001509A3"/>
    <w:rsid w:val="001A0E57"/>
    <w:rsid w:val="001B4942"/>
    <w:rsid w:val="001C48B8"/>
    <w:rsid w:val="001D5380"/>
    <w:rsid w:val="001D5F42"/>
    <w:rsid w:val="001D6DD7"/>
    <w:rsid w:val="0020189E"/>
    <w:rsid w:val="002271DF"/>
    <w:rsid w:val="002349BB"/>
    <w:rsid w:val="00251C06"/>
    <w:rsid w:val="00251E88"/>
    <w:rsid w:val="00265A29"/>
    <w:rsid w:val="00266F29"/>
    <w:rsid w:val="002703C6"/>
    <w:rsid w:val="002A1E81"/>
    <w:rsid w:val="002B69A6"/>
    <w:rsid w:val="002C0101"/>
    <w:rsid w:val="002C4445"/>
    <w:rsid w:val="002E56DE"/>
    <w:rsid w:val="00306BA5"/>
    <w:rsid w:val="00337744"/>
    <w:rsid w:val="00367B85"/>
    <w:rsid w:val="00374C77"/>
    <w:rsid w:val="0039441E"/>
    <w:rsid w:val="003B0877"/>
    <w:rsid w:val="003B7CD0"/>
    <w:rsid w:val="003C0890"/>
    <w:rsid w:val="003C66E6"/>
    <w:rsid w:val="003F0444"/>
    <w:rsid w:val="004270C2"/>
    <w:rsid w:val="004337C3"/>
    <w:rsid w:val="00437159"/>
    <w:rsid w:val="0046393D"/>
    <w:rsid w:val="004675AB"/>
    <w:rsid w:val="004950AB"/>
    <w:rsid w:val="004B7392"/>
    <w:rsid w:val="004E0005"/>
    <w:rsid w:val="004E39FF"/>
    <w:rsid w:val="00505F6C"/>
    <w:rsid w:val="00526C84"/>
    <w:rsid w:val="0055225C"/>
    <w:rsid w:val="005611F0"/>
    <w:rsid w:val="005656DC"/>
    <w:rsid w:val="00595AE3"/>
    <w:rsid w:val="005A2B2F"/>
    <w:rsid w:val="005B6ED5"/>
    <w:rsid w:val="005D5348"/>
    <w:rsid w:val="006148E2"/>
    <w:rsid w:val="0062663D"/>
    <w:rsid w:val="00626BFC"/>
    <w:rsid w:val="00635BCC"/>
    <w:rsid w:val="00651407"/>
    <w:rsid w:val="00670F6B"/>
    <w:rsid w:val="00674D2D"/>
    <w:rsid w:val="00691777"/>
    <w:rsid w:val="006A148A"/>
    <w:rsid w:val="006A37DE"/>
    <w:rsid w:val="006F7B57"/>
    <w:rsid w:val="00724C7B"/>
    <w:rsid w:val="00743F85"/>
    <w:rsid w:val="007713E2"/>
    <w:rsid w:val="00775E53"/>
    <w:rsid w:val="007D2811"/>
    <w:rsid w:val="007D7F79"/>
    <w:rsid w:val="00815DC5"/>
    <w:rsid w:val="008412C1"/>
    <w:rsid w:val="00855455"/>
    <w:rsid w:val="008748C1"/>
    <w:rsid w:val="00890557"/>
    <w:rsid w:val="008910D4"/>
    <w:rsid w:val="008920D9"/>
    <w:rsid w:val="008960C2"/>
    <w:rsid w:val="008A1985"/>
    <w:rsid w:val="008B472F"/>
    <w:rsid w:val="008E4694"/>
    <w:rsid w:val="008E6892"/>
    <w:rsid w:val="008F3803"/>
    <w:rsid w:val="008F7A4E"/>
    <w:rsid w:val="0092708D"/>
    <w:rsid w:val="00962CC6"/>
    <w:rsid w:val="00964508"/>
    <w:rsid w:val="00975C06"/>
    <w:rsid w:val="00977BEF"/>
    <w:rsid w:val="00980752"/>
    <w:rsid w:val="0098341F"/>
    <w:rsid w:val="009862D3"/>
    <w:rsid w:val="00994CB6"/>
    <w:rsid w:val="009D3E3B"/>
    <w:rsid w:val="009E6954"/>
    <w:rsid w:val="009F06FD"/>
    <w:rsid w:val="009F523E"/>
    <w:rsid w:val="009F7D14"/>
    <w:rsid w:val="00A2486A"/>
    <w:rsid w:val="00A2765B"/>
    <w:rsid w:val="00A62A66"/>
    <w:rsid w:val="00A8698E"/>
    <w:rsid w:val="00A87621"/>
    <w:rsid w:val="00A978EE"/>
    <w:rsid w:val="00AA1007"/>
    <w:rsid w:val="00AA3A44"/>
    <w:rsid w:val="00AB7CD6"/>
    <w:rsid w:val="00AE021D"/>
    <w:rsid w:val="00B00C34"/>
    <w:rsid w:val="00B0481E"/>
    <w:rsid w:val="00B059B5"/>
    <w:rsid w:val="00B33DCA"/>
    <w:rsid w:val="00B3586A"/>
    <w:rsid w:val="00B42CB4"/>
    <w:rsid w:val="00B64D2D"/>
    <w:rsid w:val="00B71727"/>
    <w:rsid w:val="00B84AAC"/>
    <w:rsid w:val="00BA190D"/>
    <w:rsid w:val="00BA258A"/>
    <w:rsid w:val="00BB504D"/>
    <w:rsid w:val="00C0666E"/>
    <w:rsid w:val="00C66253"/>
    <w:rsid w:val="00C7305E"/>
    <w:rsid w:val="00CD481B"/>
    <w:rsid w:val="00CE6D17"/>
    <w:rsid w:val="00CF107B"/>
    <w:rsid w:val="00D0109D"/>
    <w:rsid w:val="00D63512"/>
    <w:rsid w:val="00D97E0E"/>
    <w:rsid w:val="00DA0D46"/>
    <w:rsid w:val="00DA5717"/>
    <w:rsid w:val="00DB5BD5"/>
    <w:rsid w:val="00DD6CD5"/>
    <w:rsid w:val="00E305A5"/>
    <w:rsid w:val="00E46F00"/>
    <w:rsid w:val="00E72709"/>
    <w:rsid w:val="00EA6072"/>
    <w:rsid w:val="00EB490F"/>
    <w:rsid w:val="00EC3782"/>
    <w:rsid w:val="00EF301F"/>
    <w:rsid w:val="00F01047"/>
    <w:rsid w:val="00F03AB2"/>
    <w:rsid w:val="00F323E1"/>
    <w:rsid w:val="00F359E4"/>
    <w:rsid w:val="00F7056A"/>
    <w:rsid w:val="00FB6C07"/>
    <w:rsid w:val="00FC50AB"/>
    <w:rsid w:val="00FD1945"/>
    <w:rsid w:val="00FF44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28B"/>
  </w:style>
  <w:style w:type="paragraph" w:styleId="2">
    <w:name w:val="heading 2"/>
    <w:basedOn w:val="a"/>
    <w:link w:val="20"/>
    <w:uiPriority w:val="9"/>
    <w:qFormat/>
    <w:rsid w:val="001509A3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0A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C378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509A3"/>
    <w:rPr>
      <w:rFonts w:eastAsia="Times New Roman"/>
      <w:b/>
      <w:bCs/>
      <w:sz w:val="36"/>
      <w:szCs w:val="3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5D53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D5348"/>
  </w:style>
  <w:style w:type="paragraph" w:styleId="a8">
    <w:name w:val="footer"/>
    <w:basedOn w:val="a"/>
    <w:link w:val="a9"/>
    <w:uiPriority w:val="99"/>
    <w:unhideWhenUsed/>
    <w:rsid w:val="005D53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D5348"/>
  </w:style>
  <w:style w:type="paragraph" w:styleId="aa">
    <w:name w:val="List Paragraph"/>
    <w:basedOn w:val="a"/>
    <w:uiPriority w:val="34"/>
    <w:qFormat/>
    <w:rsid w:val="00C7305E"/>
    <w:pPr>
      <w:ind w:left="720"/>
      <w:contextualSpacing/>
    </w:pPr>
  </w:style>
  <w:style w:type="character" w:styleId="ab">
    <w:name w:val="Strong"/>
    <w:basedOn w:val="a0"/>
    <w:uiPriority w:val="22"/>
    <w:qFormat/>
    <w:rsid w:val="000111E6"/>
    <w:rPr>
      <w:b/>
      <w:bCs/>
    </w:rPr>
  </w:style>
  <w:style w:type="character" w:styleId="ac">
    <w:name w:val="Hyperlink"/>
    <w:basedOn w:val="a0"/>
    <w:uiPriority w:val="99"/>
    <w:semiHidden/>
    <w:unhideWhenUsed/>
    <w:rsid w:val="006A37DE"/>
    <w:rPr>
      <w:color w:val="0000FF"/>
      <w:u w:val="single"/>
    </w:rPr>
  </w:style>
  <w:style w:type="table" w:styleId="ad">
    <w:name w:val="Table Grid"/>
    <w:basedOn w:val="a1"/>
    <w:uiPriority w:val="59"/>
    <w:rsid w:val="00743F85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gif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5.jpeg"/><Relationship Id="rId89" Type="http://schemas.openxmlformats.org/officeDocument/2006/relationships/image" Target="media/image80.png"/><Relationship Id="rId7" Type="http://schemas.openxmlformats.org/officeDocument/2006/relationships/image" Target="media/image2.jpeg"/><Relationship Id="rId71" Type="http://schemas.openxmlformats.org/officeDocument/2006/relationships/hyperlink" Target="http://pandia.ru/text/category/spravochnaya_literatura/" TargetMode="External"/><Relationship Id="rId92" Type="http://schemas.openxmlformats.org/officeDocument/2006/relationships/image" Target="media/image83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gif"/><Relationship Id="rId107" Type="http://schemas.openxmlformats.org/officeDocument/2006/relationships/theme" Target="theme/theme1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hyperlink" Target="http://pandia.ru/text/category/tehnicheskaya_literatura/" TargetMode="External"/><Relationship Id="rId79" Type="http://schemas.openxmlformats.org/officeDocument/2006/relationships/image" Target="media/image70.jpeg"/><Relationship Id="rId87" Type="http://schemas.openxmlformats.org/officeDocument/2006/relationships/image" Target="media/image78.png"/><Relationship Id="rId102" Type="http://schemas.openxmlformats.org/officeDocument/2006/relationships/image" Target="media/image93.jpeg"/><Relationship Id="rId5" Type="http://schemas.openxmlformats.org/officeDocument/2006/relationships/footnotes" Target="footnotes.xml"/><Relationship Id="rId61" Type="http://schemas.openxmlformats.org/officeDocument/2006/relationships/image" Target="media/image56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image" Target="media/image86.jpe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gif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105" Type="http://schemas.openxmlformats.org/officeDocument/2006/relationships/footer" Target="footer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hyperlink" Target="http://www.pandia.ru/text/category/vipolnenie_rabot/" TargetMode="External"/><Relationship Id="rId80" Type="http://schemas.openxmlformats.org/officeDocument/2006/relationships/image" Target="media/image71.png"/><Relationship Id="rId85" Type="http://schemas.openxmlformats.org/officeDocument/2006/relationships/image" Target="media/image76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gif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4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gif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hyperlink" Target="http://pandia.ru/text/category/vrashatelmznie_dvizheniya__fizika_/" TargetMode="External"/><Relationship Id="rId78" Type="http://schemas.openxmlformats.org/officeDocument/2006/relationships/image" Target="media/image69.jpeg"/><Relationship Id="rId81" Type="http://schemas.openxmlformats.org/officeDocument/2006/relationships/image" Target="media/image72.pn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67.png"/><Relationship Id="rId97" Type="http://schemas.openxmlformats.org/officeDocument/2006/relationships/image" Target="media/image88.jpeg"/><Relationship Id="rId104" Type="http://schemas.openxmlformats.org/officeDocument/2006/relationships/image" Target="media/image9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49</Pages>
  <Words>6971</Words>
  <Characters>39740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БИТТ</dc:creator>
  <cp:lastModifiedBy>БИТТ</cp:lastModifiedBy>
  <cp:revision>2</cp:revision>
  <dcterms:created xsi:type="dcterms:W3CDTF">2018-11-06T12:45:00Z</dcterms:created>
  <dcterms:modified xsi:type="dcterms:W3CDTF">2018-11-06T12:45:00Z</dcterms:modified>
</cp:coreProperties>
</file>